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E21A86" w14:textId="77777777" w:rsidR="001617D7" w:rsidRDefault="001617D7" w:rsidP="001617D7">
      <w:pPr>
        <w:rPr>
          <w:rFonts w:ascii="Arial" w:hAnsi="Arial"/>
          <w:b/>
          <w:sz w:val="22"/>
          <w:szCs w:val="22"/>
        </w:rPr>
      </w:pPr>
      <w:r>
        <w:rPr>
          <w:rFonts w:ascii="Arial" w:hAnsi="Arial"/>
          <w:b/>
          <w:sz w:val="22"/>
          <w:szCs w:val="22"/>
          <w:rtl/>
        </w:rPr>
        <w:t xml:space="preserve">אל: ועדת המכרזים </w:t>
      </w:r>
    </w:p>
    <w:p w14:paraId="32206ADC" w14:textId="77777777" w:rsidR="001617D7" w:rsidRDefault="001617D7" w:rsidP="001617D7">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1617D7" w14:paraId="2CF9422E" w14:textId="77777777" w:rsidTr="007E3194">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20B04E25" w14:textId="77777777" w:rsidR="001617D7" w:rsidRPr="00CE7DC6" w:rsidRDefault="001617D7" w:rsidP="007E3194">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26B29B37" w14:textId="77777777" w:rsidR="001617D7" w:rsidRPr="00D635C4" w:rsidRDefault="001617D7" w:rsidP="007E3194">
            <w:pPr>
              <w:bidi w:val="0"/>
              <w:jc w:val="right"/>
            </w:pPr>
            <w:r>
              <w:rPr>
                <w:rFonts w:hint="cs"/>
                <w:rtl/>
              </w:rPr>
              <w:t>המשפטים</w:t>
            </w:r>
          </w:p>
        </w:tc>
      </w:tr>
      <w:tr w:rsidR="001617D7" w14:paraId="59B11A8C" w14:textId="77777777" w:rsidTr="007E3194">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16CB733" w14:textId="77777777" w:rsidR="001617D7" w:rsidRPr="00CE7DC6" w:rsidRDefault="001617D7" w:rsidP="007E3194">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2BD0D38" w14:textId="77777777" w:rsidR="001617D7" w:rsidRPr="00D635C4" w:rsidRDefault="001617D7" w:rsidP="007E3194">
            <w:pPr>
              <w:bidi w:val="0"/>
              <w:jc w:val="right"/>
              <w:rPr>
                <w:rtl/>
              </w:rPr>
            </w:pPr>
            <w:r>
              <w:rPr>
                <w:rFonts w:hint="cs"/>
                <w:rtl/>
              </w:rPr>
              <w:t>היחידה הממשלתית לחופש המידע</w:t>
            </w:r>
          </w:p>
        </w:tc>
      </w:tr>
      <w:tr w:rsidR="001617D7" w14:paraId="4A761144" w14:textId="77777777" w:rsidTr="007E3194">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A545AC7" w14:textId="77777777" w:rsidR="001617D7" w:rsidRPr="00CE7DC6" w:rsidRDefault="001617D7" w:rsidP="007E3194">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112B700B" w14:textId="6A4F20C5" w:rsidR="001617D7" w:rsidRDefault="00DD5A93" w:rsidP="00270E98">
            <w:pPr>
              <w:rPr>
                <w:rtl/>
              </w:rPr>
            </w:pPr>
            <w:r>
              <w:rPr>
                <w:rFonts w:hint="cs"/>
                <w:rtl/>
              </w:rPr>
              <w:t>01</w:t>
            </w:r>
            <w:r w:rsidR="00157D48">
              <w:rPr>
                <w:rFonts w:hint="cs"/>
                <w:rtl/>
              </w:rPr>
              <w:t>/</w:t>
            </w:r>
            <w:r w:rsidR="00816BE3">
              <w:rPr>
                <w:rFonts w:hint="cs"/>
                <w:rtl/>
              </w:rPr>
              <w:t>01</w:t>
            </w:r>
            <w:r w:rsidR="00157D48">
              <w:rPr>
                <w:rFonts w:hint="cs"/>
                <w:rtl/>
              </w:rPr>
              <w:t>/</w:t>
            </w:r>
            <w:r w:rsidR="00816BE3">
              <w:rPr>
                <w:rFonts w:hint="cs"/>
                <w:rtl/>
              </w:rPr>
              <w:t>25</w:t>
            </w:r>
          </w:p>
        </w:tc>
      </w:tr>
    </w:tbl>
    <w:p w14:paraId="2E812B2E" w14:textId="77777777" w:rsidR="001617D7" w:rsidRDefault="001617D7" w:rsidP="001617D7">
      <w:pPr>
        <w:rPr>
          <w:rtl/>
        </w:rPr>
      </w:pPr>
    </w:p>
    <w:p w14:paraId="2C625682" w14:textId="77777777" w:rsidR="001617D7" w:rsidRDefault="001617D7" w:rsidP="001617D7">
      <w:pPr>
        <w:rPr>
          <w:rtl/>
        </w:rPr>
      </w:pPr>
    </w:p>
    <w:p w14:paraId="539D880D" w14:textId="77777777" w:rsidR="001617D7" w:rsidRDefault="001617D7" w:rsidP="001617D7">
      <w:pPr>
        <w:rPr>
          <w:rtl/>
        </w:rPr>
      </w:pPr>
    </w:p>
    <w:p w14:paraId="5D7937DB" w14:textId="77777777" w:rsidR="001617D7" w:rsidRDefault="001617D7" w:rsidP="001617D7">
      <w:pPr>
        <w:rPr>
          <w:rtl/>
        </w:rPr>
      </w:pPr>
    </w:p>
    <w:p w14:paraId="0E60C44C" w14:textId="77777777" w:rsidR="001617D7" w:rsidRDefault="001617D7" w:rsidP="001617D7">
      <w:pPr>
        <w:rPr>
          <w:rtl/>
        </w:rPr>
      </w:pPr>
    </w:p>
    <w:p w14:paraId="31575520" w14:textId="77777777" w:rsidR="001617D7" w:rsidRDefault="001617D7" w:rsidP="001617D7">
      <w:pPr>
        <w:rPr>
          <w:rtl/>
        </w:rPr>
      </w:pPr>
    </w:p>
    <w:p w14:paraId="7E698B55" w14:textId="215D3F97" w:rsidR="001617D7" w:rsidRDefault="001617D7" w:rsidP="001617D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w:t>
      </w:r>
      <w:r w:rsidR="00B065DD">
        <w:rPr>
          <w:rFonts w:ascii="Arial" w:hAnsi="Arial" w:hint="cs"/>
          <w:bCs/>
          <w:sz w:val="22"/>
          <w:szCs w:val="22"/>
          <w:u w:val="single"/>
          <w:rtl/>
        </w:rPr>
        <w:t xml:space="preserve">רחבת התקשרות </w:t>
      </w:r>
      <w:r>
        <w:rPr>
          <w:rFonts w:ascii="Arial" w:hAnsi="Arial"/>
          <w:bCs/>
          <w:sz w:val="22"/>
          <w:szCs w:val="22"/>
          <w:u w:val="single"/>
          <w:rtl/>
        </w:rPr>
        <w:t>עם ספק יחיד/ ספק חוץ</w:t>
      </w:r>
    </w:p>
    <w:p w14:paraId="32132C7F" w14:textId="77777777" w:rsidR="001617D7" w:rsidRDefault="001617D7" w:rsidP="001617D7">
      <w:pPr>
        <w:jc w:val="both"/>
        <w:rPr>
          <w:rFonts w:ascii="Arial" w:hAnsi="Arial"/>
          <w:b/>
          <w:sz w:val="22"/>
          <w:szCs w:val="22"/>
          <w:rtl/>
        </w:rPr>
      </w:pPr>
    </w:p>
    <w:p w14:paraId="249EDE47" w14:textId="4CA73B3D" w:rsidR="001617D7" w:rsidRPr="00AF57E9" w:rsidRDefault="001617D7" w:rsidP="001617D7">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40326A">
        <w:rPr>
          <w:rFonts w:ascii="Wingdings" w:hAnsi="Wingdings" w:cstheme="minorBidi"/>
          <w:bCs/>
          <w:sz w:val="21"/>
          <w:szCs w:val="21"/>
        </w:rPr>
        <w:sym w:font="Wingdings" w:char="F06E"/>
      </w:r>
      <w:r w:rsidRPr="00AF57E9">
        <w:rPr>
          <w:rFonts w:asciiTheme="minorBidi" w:hAnsiTheme="minorBidi" w:cstheme="minorBidi"/>
          <w:b/>
          <w:sz w:val="21"/>
          <w:szCs w:val="21"/>
          <w:rtl/>
        </w:rPr>
        <w:t xml:space="preserve"> </w:t>
      </w:r>
      <w:r w:rsidRPr="00997F17">
        <w:rPr>
          <w:rFonts w:asciiTheme="minorBidi" w:hAnsiTheme="minorBidi" w:cstheme="minorBidi"/>
          <w:b/>
          <w:sz w:val="21"/>
          <w:szCs w:val="21"/>
          <w:highlight w:val="darkGray"/>
          <w:rtl/>
        </w:rPr>
        <w:t>3(29)</w:t>
      </w:r>
      <w:r w:rsidRPr="00AF57E9">
        <w:rPr>
          <w:rFonts w:asciiTheme="minorBidi" w:hAnsiTheme="minorBidi" w:cstheme="minorBidi"/>
          <w:b/>
          <w:sz w:val="21"/>
          <w:szCs w:val="21"/>
          <w:rtl/>
        </w:rPr>
        <w:t xml:space="preserve">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14:paraId="7DC210F9" w14:textId="77777777" w:rsidR="001617D7" w:rsidRPr="00AF57E9" w:rsidRDefault="001617D7" w:rsidP="001617D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1617D7" w14:paraId="64F2225E" w14:textId="77777777" w:rsidTr="007E3194">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19120FBA" w14:textId="77777777" w:rsidR="001617D7" w:rsidRPr="00AF57E9" w:rsidRDefault="001617D7" w:rsidP="007E3194">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w:t>
            </w:r>
            <w:r w:rsidRPr="00197805">
              <w:rPr>
                <w:rFonts w:asciiTheme="minorBidi" w:hAnsiTheme="minorBidi" w:cstheme="minorBidi"/>
                <w:bCs/>
                <w:sz w:val="21"/>
                <w:szCs w:val="21"/>
                <w:highlight w:val="darkGray"/>
                <w:rtl/>
              </w:rPr>
              <w:t>השירות</w:t>
            </w:r>
            <w:r w:rsidRPr="00197805">
              <w:rPr>
                <w:rFonts w:asciiTheme="minorBidi" w:hAnsiTheme="minorBidi" w:cstheme="minorBidi"/>
                <w:bCs/>
                <w:sz w:val="21"/>
                <w:szCs w:val="21"/>
                <w:highlight w:val="lightGray"/>
                <w:rtl/>
              </w:rPr>
              <w:t>/</w:t>
            </w:r>
            <w:r w:rsidRPr="00AF57E9">
              <w:rPr>
                <w:rFonts w:asciiTheme="minorBidi" w:hAnsiTheme="minorBidi" w:cstheme="minorBidi"/>
                <w:bCs/>
                <w:sz w:val="21"/>
                <w:szCs w:val="21"/>
                <w:rtl/>
              </w:rPr>
              <w:t>העבודה)</w:t>
            </w:r>
          </w:p>
        </w:tc>
      </w:tr>
      <w:tr w:rsidR="001617D7" w14:paraId="1D0328C0" w14:textId="77777777" w:rsidTr="007E3194">
        <w:trPr>
          <w:trHeight w:val="1429"/>
        </w:trPr>
        <w:tc>
          <w:tcPr>
            <w:tcW w:w="9019" w:type="dxa"/>
            <w:tcBorders>
              <w:top w:val="single" w:sz="4" w:space="0" w:color="auto"/>
              <w:left w:val="single" w:sz="4" w:space="0" w:color="auto"/>
              <w:right w:val="single" w:sz="4" w:space="0" w:color="auto"/>
            </w:tcBorders>
          </w:tcPr>
          <w:p w14:paraId="381D5B26" w14:textId="77777777" w:rsidR="005D7556" w:rsidRDefault="001617D7" w:rsidP="007E3194">
            <w:pPr>
              <w:spacing w:line="276" w:lineRule="auto"/>
              <w:rPr>
                <w:rFonts w:asciiTheme="minorBidi" w:hAnsiTheme="minorBidi" w:cstheme="minorBidi"/>
                <w:b/>
                <w:sz w:val="21"/>
                <w:szCs w:val="21"/>
                <w:rtl/>
                <w:lang w:eastAsia="he-IL"/>
              </w:rPr>
            </w:pPr>
            <w:r w:rsidRPr="008A2A73">
              <w:rPr>
                <w:rFonts w:asciiTheme="minorBidi" w:hAnsiTheme="minorBidi" w:cstheme="minorBidi" w:hint="cs"/>
                <w:b/>
                <w:sz w:val="21"/>
                <w:szCs w:val="21"/>
                <w:rtl/>
                <w:lang w:eastAsia="he-IL"/>
              </w:rPr>
              <w:t>במסגרת מיזם הזכויות הממשלתי</w:t>
            </w:r>
            <w:r w:rsidR="004B1854">
              <w:rPr>
                <w:rFonts w:asciiTheme="minorBidi" w:hAnsiTheme="minorBidi" w:cstheme="minorBidi" w:hint="cs"/>
                <w:b/>
                <w:sz w:val="21"/>
                <w:szCs w:val="21"/>
                <w:rtl/>
                <w:lang w:eastAsia="he-IL"/>
              </w:rPr>
              <w:t xml:space="preserve"> בהתאם להחלטת ממשלה 126 מיום 19.7.21</w:t>
            </w:r>
            <w:r w:rsidRPr="008A2A73">
              <w:rPr>
                <w:rFonts w:asciiTheme="minorBidi" w:hAnsiTheme="minorBidi" w:cstheme="minorBidi" w:hint="cs"/>
                <w:b/>
                <w:sz w:val="21"/>
                <w:szCs w:val="21"/>
                <w:rtl/>
                <w:lang w:eastAsia="he-IL"/>
              </w:rPr>
              <w:t xml:space="preserve">, </w:t>
            </w:r>
            <w:r w:rsidR="005D7556">
              <w:rPr>
                <w:rFonts w:asciiTheme="minorBidi" w:hAnsiTheme="minorBidi" w:cstheme="minorBidi" w:hint="cs"/>
                <w:b/>
                <w:sz w:val="21"/>
                <w:szCs w:val="21"/>
                <w:rtl/>
                <w:lang w:eastAsia="he-IL"/>
              </w:rPr>
              <w:t>ולשם הגשמתו,</w:t>
            </w:r>
          </w:p>
          <w:p w14:paraId="593E82F7" w14:textId="77777777" w:rsidR="001617D7" w:rsidRDefault="001617D7" w:rsidP="007E3194">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הספק יהיה אחראי </w:t>
            </w:r>
            <w:r w:rsidRPr="008A2A73">
              <w:rPr>
                <w:rFonts w:asciiTheme="minorBidi" w:hAnsiTheme="minorBidi" w:cstheme="minorBidi" w:hint="cs"/>
                <w:b/>
                <w:sz w:val="21"/>
                <w:szCs w:val="21"/>
                <w:rtl/>
                <w:lang w:eastAsia="he-IL"/>
              </w:rPr>
              <w:t>להנגש</w:t>
            </w:r>
            <w:r>
              <w:rPr>
                <w:rFonts w:asciiTheme="minorBidi" w:hAnsiTheme="minorBidi" w:cstheme="minorBidi" w:hint="cs"/>
                <w:b/>
                <w:sz w:val="21"/>
                <w:szCs w:val="21"/>
                <w:rtl/>
                <w:lang w:eastAsia="he-IL"/>
              </w:rPr>
              <w:t>ת</w:t>
            </w:r>
            <w:r w:rsidRPr="008A2A73">
              <w:rPr>
                <w:rFonts w:asciiTheme="minorBidi" w:hAnsiTheme="minorBidi" w:cstheme="minorBidi" w:hint="cs"/>
                <w:b/>
                <w:sz w:val="21"/>
                <w:szCs w:val="21"/>
                <w:rtl/>
                <w:lang w:eastAsia="he-IL"/>
              </w:rPr>
              <w:t xml:space="preserve"> זכויות באופן טכנולוגי, ללא תמורה</w:t>
            </w:r>
            <w:r>
              <w:rPr>
                <w:rFonts w:asciiTheme="minorBidi" w:hAnsiTheme="minorBidi" w:cstheme="minorBidi" w:hint="cs"/>
                <w:b/>
                <w:sz w:val="21"/>
                <w:szCs w:val="21"/>
                <w:rtl/>
                <w:lang w:eastAsia="he-IL"/>
              </w:rPr>
              <w:t xml:space="preserve"> למשתמש</w:t>
            </w:r>
            <w:r w:rsidRPr="008A2A73">
              <w:rPr>
                <w:rFonts w:asciiTheme="minorBidi" w:hAnsiTheme="minorBidi" w:cstheme="minorBidi" w:hint="cs"/>
                <w:b/>
                <w:sz w:val="21"/>
                <w:szCs w:val="21"/>
                <w:rtl/>
                <w:lang w:eastAsia="he-IL"/>
              </w:rPr>
              <w:t>, באתר וביישומון</w:t>
            </w:r>
            <w:r>
              <w:rPr>
                <w:rFonts w:asciiTheme="minorBidi" w:hAnsiTheme="minorBidi" w:cstheme="minorBidi" w:hint="cs"/>
                <w:b/>
                <w:sz w:val="21"/>
                <w:szCs w:val="21"/>
                <w:rtl/>
                <w:lang w:eastAsia="he-IL"/>
              </w:rPr>
              <w:t>,</w:t>
            </w:r>
            <w:r w:rsidRPr="008A2A73">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אשר </w:t>
            </w:r>
            <w:r w:rsidRPr="008A2A73">
              <w:rPr>
                <w:rFonts w:asciiTheme="minorBidi" w:hAnsiTheme="minorBidi" w:cstheme="minorBidi" w:hint="cs"/>
                <w:b/>
                <w:sz w:val="21"/>
                <w:szCs w:val="21"/>
                <w:rtl/>
                <w:lang w:eastAsia="he-IL"/>
              </w:rPr>
              <w:t xml:space="preserve">ירכזו מידע מקיף על זכויות המוענקות לציבור או חלקו, ועל אופן מימושן. </w:t>
            </w:r>
          </w:p>
          <w:p w14:paraId="4E33267B" w14:textId="115D36F6" w:rsidR="001617D7" w:rsidRDefault="001617D7" w:rsidP="007E3194">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הספק</w:t>
            </w:r>
            <w:r w:rsidRPr="008A2A73">
              <w:rPr>
                <w:rFonts w:asciiTheme="minorBidi" w:hAnsiTheme="minorBidi" w:cstheme="minorBidi" w:hint="cs"/>
                <w:b/>
                <w:sz w:val="21"/>
                <w:szCs w:val="21"/>
                <w:rtl/>
                <w:lang w:eastAsia="he-IL"/>
              </w:rPr>
              <w:t xml:space="preserve"> ינגיש זכויות אלו בשפה העברית והערבית, בצורה פשוטה וברורה בראיית "האזרח במרכז", יפתח כלים טכנולוגיים, יבצע הכשרות אודות השימוש באתר, </w:t>
            </w:r>
            <w:r>
              <w:rPr>
                <w:rFonts w:asciiTheme="minorBidi" w:hAnsiTheme="minorBidi" w:cstheme="minorBidi" w:hint="cs"/>
                <w:b/>
                <w:sz w:val="21"/>
                <w:szCs w:val="21"/>
                <w:rtl/>
                <w:lang w:eastAsia="he-IL"/>
              </w:rPr>
              <w:t xml:space="preserve">יבצע </w:t>
            </w:r>
            <w:r w:rsidRPr="008A2A73">
              <w:rPr>
                <w:rFonts w:asciiTheme="minorBidi" w:hAnsiTheme="minorBidi" w:cstheme="minorBidi" w:hint="cs"/>
                <w:b/>
                <w:sz w:val="21"/>
                <w:szCs w:val="21"/>
                <w:rtl/>
                <w:lang w:eastAsia="he-IL"/>
              </w:rPr>
              <w:t>מחקר</w:t>
            </w:r>
            <w:r>
              <w:rPr>
                <w:rFonts w:asciiTheme="minorBidi" w:hAnsiTheme="minorBidi" w:cstheme="minorBidi" w:hint="cs"/>
                <w:b/>
                <w:sz w:val="21"/>
                <w:szCs w:val="21"/>
                <w:rtl/>
                <w:lang w:eastAsia="he-IL"/>
              </w:rPr>
              <w:t xml:space="preserve">, </w:t>
            </w:r>
            <w:r w:rsidRPr="008A2A73">
              <w:rPr>
                <w:rFonts w:asciiTheme="minorBidi" w:hAnsiTheme="minorBidi" w:cstheme="minorBidi" w:hint="cs"/>
                <w:b/>
                <w:sz w:val="21"/>
                <w:szCs w:val="21"/>
                <w:rtl/>
                <w:lang w:eastAsia="he-IL"/>
              </w:rPr>
              <w:t>שיתופי פעולה</w:t>
            </w:r>
            <w:r>
              <w:rPr>
                <w:rFonts w:asciiTheme="minorBidi" w:hAnsiTheme="minorBidi" w:cstheme="minorBidi" w:hint="cs"/>
                <w:b/>
                <w:sz w:val="21"/>
                <w:szCs w:val="21"/>
                <w:rtl/>
                <w:lang w:eastAsia="he-IL"/>
              </w:rPr>
              <w:t xml:space="preserve"> והכשרות</w:t>
            </w:r>
            <w:r w:rsidRPr="008A2A73">
              <w:rPr>
                <w:rFonts w:asciiTheme="minorBidi" w:hAnsiTheme="minorBidi" w:cstheme="minorBidi" w:hint="cs"/>
                <w:b/>
                <w:sz w:val="21"/>
                <w:szCs w:val="21"/>
                <w:rtl/>
                <w:lang w:eastAsia="he-IL"/>
              </w:rPr>
              <w:t xml:space="preserve"> עם גופים ציבוריים וגופים נוספים שאינם ציבוריים, </w:t>
            </w:r>
            <w:r>
              <w:rPr>
                <w:rFonts w:asciiTheme="minorBidi" w:hAnsiTheme="minorBidi" w:cstheme="minorBidi" w:hint="cs"/>
                <w:b/>
                <w:sz w:val="21"/>
                <w:szCs w:val="21"/>
                <w:rtl/>
                <w:lang w:eastAsia="he-IL"/>
              </w:rPr>
              <w:t xml:space="preserve">והכל </w:t>
            </w:r>
            <w:r w:rsidRPr="008A2A73">
              <w:rPr>
                <w:rFonts w:asciiTheme="minorBidi" w:hAnsiTheme="minorBidi" w:cstheme="minorBidi" w:hint="cs"/>
                <w:b/>
                <w:sz w:val="21"/>
                <w:szCs w:val="21"/>
                <w:rtl/>
                <w:lang w:eastAsia="he-IL"/>
              </w:rPr>
              <w:t>לשם העלאת המודעות ושיפור מיצוי הזכויות, בדגש על אוכלוסיות מוחלשות וייחודיות בחברה בישראל.</w:t>
            </w:r>
            <w:r w:rsidR="004B1854">
              <w:rPr>
                <w:rFonts w:asciiTheme="minorBidi" w:hAnsiTheme="minorBidi" w:cstheme="minorBidi" w:hint="cs"/>
                <w:b/>
                <w:sz w:val="21"/>
                <w:szCs w:val="21"/>
                <w:rtl/>
                <w:lang w:eastAsia="he-IL"/>
              </w:rPr>
              <w:t xml:space="preserve"> בנוסף, הספק יפעיל את "כל שירות" </w:t>
            </w:r>
            <w:r w:rsidR="004B1854">
              <w:rPr>
                <w:rFonts w:asciiTheme="minorBidi" w:hAnsiTheme="minorBidi" w:cstheme="minorBidi"/>
                <w:b/>
                <w:sz w:val="21"/>
                <w:szCs w:val="21"/>
                <w:rtl/>
                <w:lang w:eastAsia="he-IL"/>
              </w:rPr>
              <w:t>–</w:t>
            </w:r>
            <w:r w:rsidR="004B1854">
              <w:rPr>
                <w:rFonts w:asciiTheme="minorBidi" w:hAnsiTheme="minorBidi" w:cstheme="minorBidi" w:hint="cs"/>
                <w:b/>
                <w:sz w:val="21"/>
                <w:szCs w:val="21"/>
                <w:rtl/>
                <w:lang w:eastAsia="he-IL"/>
              </w:rPr>
              <w:t xml:space="preserve"> הנגשת מידע בפורמט גיאוגרפי בנוגע לש</w:t>
            </w:r>
            <w:r w:rsidR="005D7556">
              <w:rPr>
                <w:rFonts w:asciiTheme="minorBidi" w:hAnsiTheme="minorBidi" w:cstheme="minorBidi" w:hint="cs"/>
                <w:b/>
                <w:sz w:val="21"/>
                <w:szCs w:val="21"/>
                <w:rtl/>
                <w:lang w:eastAsia="he-IL"/>
              </w:rPr>
              <w:t>י</w:t>
            </w:r>
            <w:r w:rsidR="004B1854">
              <w:rPr>
                <w:rFonts w:asciiTheme="minorBidi" w:hAnsiTheme="minorBidi" w:cstheme="minorBidi" w:hint="cs"/>
                <w:b/>
                <w:sz w:val="21"/>
                <w:szCs w:val="21"/>
                <w:rtl/>
                <w:lang w:eastAsia="he-IL"/>
              </w:rPr>
              <w:t>רותים חברתיים.</w:t>
            </w:r>
          </w:p>
          <w:p w14:paraId="40122A33" w14:textId="13E9AE29" w:rsidR="00B065DD" w:rsidRDefault="00B065DD" w:rsidP="007E3194">
            <w:pPr>
              <w:spacing w:line="276" w:lineRule="auto"/>
              <w:rPr>
                <w:rFonts w:asciiTheme="minorBidi" w:hAnsiTheme="minorBidi" w:cstheme="minorBidi"/>
                <w:b/>
                <w:sz w:val="21"/>
                <w:szCs w:val="21"/>
                <w:rtl/>
                <w:lang w:eastAsia="he-IL"/>
              </w:rPr>
            </w:pPr>
          </w:p>
          <w:p w14:paraId="1B5813FA" w14:textId="571C97AF" w:rsidR="001617D7" w:rsidRPr="00AF57E9" w:rsidRDefault="00AE53B3" w:rsidP="0040326A">
            <w:pPr>
              <w:spacing w:line="276" w:lineRule="auto"/>
              <w:rPr>
                <w:rFonts w:asciiTheme="minorBidi" w:hAnsiTheme="minorBidi" w:cstheme="minorBidi"/>
                <w:b/>
                <w:sz w:val="21"/>
                <w:szCs w:val="21"/>
                <w:highlight w:val="yellow"/>
                <w:lang w:eastAsia="he-IL"/>
              </w:rPr>
            </w:pPr>
            <w:r>
              <w:rPr>
                <w:rFonts w:asciiTheme="minorBidi" w:hAnsiTheme="minorBidi" w:hint="cs"/>
                <w:bCs/>
                <w:sz w:val="21"/>
                <w:szCs w:val="21"/>
                <w:rtl/>
                <w:lang w:eastAsia="he-IL"/>
              </w:rPr>
              <w:t>הפרסום הוא עבור הארכת התקשרות של הרחבה להתקשרות שאושרה 2024 וטרם נוצלה</w:t>
            </w:r>
            <w:r w:rsidR="000A399F">
              <w:rPr>
                <w:rFonts w:asciiTheme="minorBidi" w:hAnsiTheme="minorBidi" w:hint="cs"/>
                <w:bCs/>
                <w:sz w:val="21"/>
                <w:szCs w:val="21"/>
                <w:rtl/>
                <w:lang w:eastAsia="he-IL"/>
              </w:rPr>
              <w:t xml:space="preserve"> וזאת לצורך ניצול התקציב בשנת 2025</w:t>
            </w:r>
            <w:r w:rsidR="00534711" w:rsidRPr="00534711">
              <w:rPr>
                <w:rFonts w:asciiTheme="minorBidi" w:hAnsiTheme="minorBidi"/>
                <w:bCs/>
                <w:sz w:val="21"/>
                <w:szCs w:val="21"/>
                <w:rtl/>
                <w:lang w:eastAsia="he-IL"/>
              </w:rPr>
              <w:t xml:space="preserve">. </w:t>
            </w:r>
            <w:r>
              <w:rPr>
                <w:rFonts w:asciiTheme="minorBidi" w:hAnsiTheme="minorBidi" w:hint="cs"/>
                <w:bCs/>
                <w:sz w:val="21"/>
                <w:szCs w:val="21"/>
                <w:rtl/>
                <w:lang w:eastAsia="he-IL"/>
              </w:rPr>
              <w:t>ה</w:t>
            </w:r>
            <w:r w:rsidR="00534711" w:rsidRPr="00534711">
              <w:rPr>
                <w:rFonts w:asciiTheme="minorBidi" w:hAnsiTheme="minorBidi" w:hint="cs"/>
                <w:bCs/>
                <w:sz w:val="21"/>
                <w:szCs w:val="21"/>
                <w:rtl/>
                <w:lang w:eastAsia="he-IL"/>
              </w:rPr>
              <w:t>הגדלה</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הינה</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לטובת</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המשך</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תרגום</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דפי</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האתר</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לשפה</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הרוסית</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אשר</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נדרש</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לאחר</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שהתקציב</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החד</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פעמי</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בסך</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מיליון</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שהוקצה</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לפרויקט</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מוצה</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והוכחו</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נתוני</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כניסה</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גבוהים</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לאור</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זאת</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הוחלט</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להרחיב</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את</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ההתקשרות</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הקיימת</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לטובת</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תרגום</w:t>
            </w:r>
            <w:r w:rsidR="00534711" w:rsidRPr="00534711">
              <w:rPr>
                <w:rFonts w:asciiTheme="minorBidi" w:hAnsiTheme="minorBidi"/>
                <w:bCs/>
                <w:sz w:val="21"/>
                <w:szCs w:val="21"/>
                <w:rtl/>
                <w:lang w:eastAsia="he-IL"/>
              </w:rPr>
              <w:t xml:space="preserve"> 840 </w:t>
            </w:r>
            <w:r w:rsidR="00534711" w:rsidRPr="00534711">
              <w:rPr>
                <w:rFonts w:asciiTheme="minorBidi" w:hAnsiTheme="minorBidi" w:hint="cs"/>
                <w:bCs/>
                <w:sz w:val="21"/>
                <w:szCs w:val="21"/>
                <w:rtl/>
                <w:lang w:eastAsia="he-IL"/>
              </w:rPr>
              <w:t>דפים</w:t>
            </w:r>
            <w:r w:rsidR="00534711" w:rsidRPr="00534711">
              <w:rPr>
                <w:rFonts w:asciiTheme="minorBidi" w:hAnsiTheme="minorBidi"/>
                <w:bCs/>
                <w:sz w:val="21"/>
                <w:szCs w:val="21"/>
                <w:rtl/>
                <w:lang w:eastAsia="he-IL"/>
              </w:rPr>
              <w:t xml:space="preserve"> </w:t>
            </w:r>
            <w:r w:rsidR="00534711" w:rsidRPr="00534711">
              <w:rPr>
                <w:rFonts w:asciiTheme="minorBidi" w:hAnsiTheme="minorBidi" w:hint="cs"/>
                <w:bCs/>
                <w:sz w:val="21"/>
                <w:szCs w:val="21"/>
                <w:rtl/>
                <w:lang w:eastAsia="he-IL"/>
              </w:rPr>
              <w:t>נוספים</w:t>
            </w:r>
            <w:r w:rsidR="00534711" w:rsidRPr="00534711">
              <w:rPr>
                <w:rFonts w:asciiTheme="minorBidi" w:hAnsiTheme="minorBidi"/>
                <w:bCs/>
                <w:sz w:val="21"/>
                <w:szCs w:val="21"/>
                <w:rtl/>
                <w:lang w:eastAsia="he-IL"/>
              </w:rPr>
              <w:t>.</w:t>
            </w:r>
          </w:p>
        </w:tc>
      </w:tr>
    </w:tbl>
    <w:p w14:paraId="1D3F19CE" w14:textId="77777777" w:rsidR="001617D7" w:rsidRPr="00AF57E9" w:rsidRDefault="001617D7" w:rsidP="001617D7">
      <w:pPr>
        <w:rPr>
          <w:rFonts w:asciiTheme="minorBidi" w:hAnsiTheme="minorBidi" w:cstheme="minorBidi"/>
          <w:b/>
          <w:sz w:val="21"/>
          <w:szCs w:val="21"/>
          <w:lang w:eastAsia="he-IL"/>
        </w:rPr>
      </w:pPr>
    </w:p>
    <w:p w14:paraId="18CDB553" w14:textId="77777777"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561F6F">
        <w:rPr>
          <w:rFonts w:ascii="Wingdings" w:hAnsi="Wingdings" w:cstheme="minorBidi"/>
          <w:b/>
          <w:sz w:val="21"/>
          <w:szCs w:val="21"/>
          <w:shd w:val="clear" w:color="auto" w:fill="808080" w:themeFill="background1" w:themeFillShade="80"/>
        </w:rPr>
        <w:sym w:font="Wingdings" w:char="F072"/>
      </w:r>
      <w:r w:rsidRPr="00561F6F">
        <w:rPr>
          <w:rFonts w:asciiTheme="minorBidi" w:hAnsiTheme="minorBidi" w:cstheme="minorBidi"/>
          <w:b/>
          <w:sz w:val="21"/>
          <w:szCs w:val="21"/>
          <w:shd w:val="clear" w:color="auto" w:fill="808080" w:themeFill="background1" w:themeFillShade="80"/>
          <w:rtl/>
        </w:rPr>
        <w:t xml:space="preserve">  לא</w:t>
      </w:r>
    </w:p>
    <w:p w14:paraId="26B2018D" w14:textId="77777777" w:rsidR="001617D7" w:rsidRPr="00AF57E9" w:rsidRDefault="001617D7" w:rsidP="001617D7">
      <w:pPr>
        <w:rPr>
          <w:rFonts w:asciiTheme="minorBidi" w:hAnsiTheme="minorBidi" w:cstheme="minorBidi"/>
          <w:b/>
          <w:sz w:val="21"/>
          <w:szCs w:val="21"/>
          <w:rtl/>
        </w:rPr>
      </w:pPr>
    </w:p>
    <w:p w14:paraId="15F2543E" w14:textId="77777777"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0C969615" w14:textId="77777777" w:rsidR="001617D7" w:rsidRPr="00AF57E9" w:rsidRDefault="001617D7" w:rsidP="001617D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1617D7" w14:paraId="333859EF" w14:textId="77777777" w:rsidTr="007E3194">
        <w:tc>
          <w:tcPr>
            <w:tcW w:w="3085" w:type="dxa"/>
            <w:hideMark/>
          </w:tcPr>
          <w:p w14:paraId="08086904" w14:textId="77777777" w:rsidR="001617D7" w:rsidRPr="00AF57E9" w:rsidRDefault="001617D7" w:rsidP="007E3194">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shd w:val="clear" w:color="auto" w:fill="808080" w:themeFill="background1" w:themeFillShade="80"/>
            <w:hideMark/>
          </w:tcPr>
          <w:p w14:paraId="45B17992" w14:textId="77777777" w:rsidR="001617D7" w:rsidRPr="00AF57E9" w:rsidRDefault="001617D7" w:rsidP="007E3194">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14:paraId="4491BBF1" w14:textId="77777777" w:rsidR="001617D7" w:rsidRPr="00AF57E9" w:rsidRDefault="001617D7" w:rsidP="007E3194">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25E3E797" w14:textId="77777777" w:rsidR="001617D7" w:rsidRPr="00AF57E9" w:rsidRDefault="001617D7" w:rsidP="007E3194">
            <w:pPr>
              <w:ind w:right="283"/>
              <w:rPr>
                <w:rFonts w:asciiTheme="minorBidi" w:hAnsiTheme="minorBidi" w:cstheme="minorBidi"/>
                <w:b/>
                <w:sz w:val="21"/>
                <w:szCs w:val="21"/>
                <w:lang w:eastAsia="he-IL"/>
              </w:rPr>
            </w:pPr>
          </w:p>
        </w:tc>
      </w:tr>
    </w:tbl>
    <w:p w14:paraId="13DEE3A5" w14:textId="77777777" w:rsidR="001617D7" w:rsidRPr="00AF57E9" w:rsidRDefault="001617D7" w:rsidP="001617D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1617D7" w14:paraId="50E5DE16" w14:textId="77777777" w:rsidTr="007E3194">
        <w:tc>
          <w:tcPr>
            <w:tcW w:w="2698" w:type="dxa"/>
            <w:shd w:val="clear" w:color="auto" w:fill="E6E6E6"/>
            <w:hideMark/>
          </w:tcPr>
          <w:p w14:paraId="68CFDECC" w14:textId="77777777"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09A3183F" w14:textId="77777777" w:rsidR="001617D7" w:rsidRPr="00561F6F" w:rsidRDefault="001617D7" w:rsidP="007E3194">
            <w:pPr>
              <w:rPr>
                <w:rFonts w:asciiTheme="minorBidi" w:hAnsiTheme="minorBidi" w:cstheme="minorBidi"/>
                <w:b/>
                <w:sz w:val="21"/>
                <w:szCs w:val="21"/>
                <w:lang w:eastAsia="he-IL"/>
              </w:rPr>
            </w:pPr>
            <w:r w:rsidRPr="00561F6F">
              <w:rPr>
                <w:rFonts w:asciiTheme="minorBidi" w:hAnsiTheme="minorBidi" w:cstheme="minorBidi" w:hint="cs"/>
                <w:b/>
                <w:sz w:val="21"/>
                <w:szCs w:val="21"/>
                <w:rtl/>
                <w:lang w:eastAsia="he-IL"/>
              </w:rPr>
              <w:t>כל זכות (חל"צ)</w:t>
            </w:r>
          </w:p>
        </w:tc>
      </w:tr>
      <w:tr w:rsidR="001617D7" w14:paraId="3239FB1D" w14:textId="77777777" w:rsidTr="007E3194">
        <w:tc>
          <w:tcPr>
            <w:tcW w:w="2698" w:type="dxa"/>
            <w:shd w:val="clear" w:color="auto" w:fill="E6E6E6"/>
            <w:hideMark/>
          </w:tcPr>
          <w:p w14:paraId="1D85CA7C" w14:textId="77777777" w:rsidR="001617D7" w:rsidRPr="00AF57E9" w:rsidRDefault="001617D7" w:rsidP="007E3194">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30B5BE61" w14:textId="77777777"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47556614" w14:textId="5A8A3721" w:rsidR="001617D7" w:rsidRPr="00561F6F" w:rsidRDefault="001617D7" w:rsidP="007E3194">
            <w:pPr>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ח.פ </w:t>
            </w:r>
            <w:r w:rsidR="00880098" w:rsidRPr="00901325">
              <w:rPr>
                <w:rFonts w:asciiTheme="minorBidi" w:hAnsiTheme="minorBidi"/>
                <w:b/>
                <w:sz w:val="21"/>
                <w:szCs w:val="21"/>
                <w:rtl/>
                <w:lang w:eastAsia="he-IL"/>
              </w:rPr>
              <w:t>514463348</w:t>
            </w:r>
          </w:p>
        </w:tc>
      </w:tr>
      <w:tr w:rsidR="001617D7" w14:paraId="50367856" w14:textId="77777777" w:rsidTr="007E3194">
        <w:tc>
          <w:tcPr>
            <w:tcW w:w="2698" w:type="dxa"/>
            <w:shd w:val="clear" w:color="auto" w:fill="E6E6E6"/>
            <w:hideMark/>
          </w:tcPr>
          <w:p w14:paraId="756345F3" w14:textId="77777777"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7C7F60E0" w14:textId="77777777" w:rsidR="001617D7" w:rsidRPr="00AF57E9" w:rsidRDefault="000D7676" w:rsidP="007E3194">
            <w:pPr>
              <w:rPr>
                <w:rFonts w:asciiTheme="minorBidi" w:hAnsiTheme="minorBidi" w:cstheme="minorBidi"/>
                <w:b/>
                <w:sz w:val="21"/>
                <w:szCs w:val="21"/>
                <w:lang w:eastAsia="he-IL"/>
              </w:rPr>
            </w:pPr>
            <w:r>
              <w:rPr>
                <w:rFonts w:ascii="Wingdings" w:hAnsi="Wingdings" w:cstheme="minorBidi"/>
                <w:b/>
                <w:sz w:val="21"/>
                <w:szCs w:val="21"/>
              </w:rPr>
              <w:sym w:font="Wingdings" w:char="F06E"/>
            </w:r>
            <w:r w:rsidR="001617D7" w:rsidRPr="00561F6F">
              <w:rPr>
                <w:rFonts w:asciiTheme="minorBidi" w:hAnsiTheme="minorBidi" w:cstheme="minorBidi"/>
                <w:b/>
                <w:sz w:val="21"/>
                <w:szCs w:val="21"/>
                <w:shd w:val="clear" w:color="auto" w:fill="808080" w:themeFill="background1" w:themeFillShade="80"/>
                <w:rtl/>
              </w:rPr>
              <w:t>ספק יחיד</w:t>
            </w:r>
            <w:r w:rsidR="001617D7" w:rsidRPr="00AF57E9">
              <w:rPr>
                <w:rFonts w:asciiTheme="minorBidi" w:hAnsiTheme="minorBidi" w:cstheme="minorBidi"/>
                <w:b/>
                <w:sz w:val="21"/>
                <w:szCs w:val="21"/>
                <w:rtl/>
              </w:rPr>
              <w:t xml:space="preserve"> </w:t>
            </w:r>
          </w:p>
        </w:tc>
        <w:tc>
          <w:tcPr>
            <w:tcW w:w="3060" w:type="dxa"/>
            <w:hideMark/>
          </w:tcPr>
          <w:p w14:paraId="3DB47D44" w14:textId="77777777" w:rsidR="001617D7" w:rsidRPr="00AF57E9" w:rsidRDefault="001617D7" w:rsidP="007E3194">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1617D7" w14:paraId="09A9C633" w14:textId="77777777" w:rsidTr="007E3194">
        <w:tc>
          <w:tcPr>
            <w:tcW w:w="2698" w:type="dxa"/>
            <w:shd w:val="clear" w:color="auto" w:fill="E6E6E6"/>
            <w:hideMark/>
          </w:tcPr>
          <w:p w14:paraId="54B364E4" w14:textId="77777777"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01325D04" w14:textId="6B191DEA" w:rsidR="004B1854" w:rsidRDefault="00B065DD" w:rsidP="00270E98">
            <w:pPr>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600,000 </w:t>
            </w:r>
            <w:r w:rsidR="0040326A">
              <w:rPr>
                <w:rFonts w:asciiTheme="minorBidi" w:hAnsiTheme="minorBidi" w:cstheme="minorBidi" w:hint="cs"/>
                <w:b/>
                <w:sz w:val="21"/>
                <w:szCs w:val="21"/>
                <w:rtl/>
                <w:lang w:eastAsia="he-IL"/>
              </w:rPr>
              <w:t>₪ (הרחבת התקשרות קיימת)</w:t>
            </w:r>
          </w:p>
          <w:p w14:paraId="0427224C" w14:textId="45ED1876" w:rsidR="001617D7" w:rsidRDefault="001617D7" w:rsidP="00270E98">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על פי החלוקה הבאה: משרד המשפטים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w:t>
            </w:r>
            <w:r w:rsidR="00270E98">
              <w:rPr>
                <w:rFonts w:asciiTheme="minorBidi" w:hAnsiTheme="minorBidi" w:cstheme="minorBidi" w:hint="cs"/>
                <w:b/>
                <w:sz w:val="21"/>
                <w:szCs w:val="21"/>
                <w:rtl/>
                <w:lang w:eastAsia="he-IL"/>
              </w:rPr>
              <w:t>3</w:t>
            </w:r>
            <w:r w:rsidR="00B065DD">
              <w:rPr>
                <w:rFonts w:asciiTheme="minorBidi" w:hAnsiTheme="minorBidi" w:cstheme="minorBidi" w:hint="cs"/>
                <w:b/>
                <w:sz w:val="21"/>
                <w:szCs w:val="21"/>
                <w:rtl/>
                <w:lang w:eastAsia="he-IL"/>
              </w:rPr>
              <w:t>0</w:t>
            </w:r>
            <w:r w:rsidR="00270E98">
              <w:rPr>
                <w:rFonts w:asciiTheme="minorBidi" w:hAnsiTheme="minorBidi" w:cstheme="minorBidi" w:hint="cs"/>
                <w:b/>
                <w:sz w:val="21"/>
                <w:szCs w:val="21"/>
                <w:rtl/>
                <w:lang w:eastAsia="he-IL"/>
              </w:rPr>
              <w:t>0,000</w:t>
            </w:r>
            <w:r w:rsidR="001275D4">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 </w:t>
            </w:r>
            <w:r w:rsidR="00267D89">
              <w:rPr>
                <w:rFonts w:asciiTheme="minorBidi" w:hAnsiTheme="minorBidi" w:cstheme="minorBidi" w:hint="cs"/>
                <w:b/>
                <w:sz w:val="21"/>
                <w:szCs w:val="21"/>
                <w:rtl/>
                <w:lang w:eastAsia="he-IL"/>
              </w:rPr>
              <w:t>מערך הדיגיטל הלאומי</w:t>
            </w:r>
            <w:r>
              <w:rPr>
                <w:rFonts w:asciiTheme="minorBidi" w:hAnsiTheme="minorBidi" w:cstheme="minorBidi" w:hint="cs"/>
                <w:b/>
                <w:sz w:val="21"/>
                <w:szCs w:val="21"/>
                <w:rtl/>
                <w:lang w:eastAsia="he-IL"/>
              </w:rPr>
              <w:t xml:space="preserve">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w:t>
            </w:r>
            <w:r w:rsidR="00B065DD">
              <w:rPr>
                <w:rFonts w:asciiTheme="minorBidi" w:hAnsiTheme="minorBidi" w:cstheme="minorBidi" w:hint="cs"/>
                <w:b/>
                <w:sz w:val="21"/>
                <w:szCs w:val="21"/>
                <w:rtl/>
                <w:lang w:eastAsia="he-IL"/>
              </w:rPr>
              <w:t>30</w:t>
            </w:r>
            <w:r w:rsidR="00270E98">
              <w:rPr>
                <w:rFonts w:asciiTheme="minorBidi" w:hAnsiTheme="minorBidi" w:cstheme="minorBidi" w:hint="cs"/>
                <w:b/>
                <w:sz w:val="21"/>
                <w:szCs w:val="21"/>
                <w:rtl/>
                <w:lang w:eastAsia="he-IL"/>
              </w:rPr>
              <w:t>0</w:t>
            </w:r>
            <w:r w:rsidR="00B065DD">
              <w:rPr>
                <w:rFonts w:asciiTheme="minorBidi" w:hAnsiTheme="minorBidi" w:cstheme="minorBidi" w:hint="cs"/>
                <w:b/>
                <w:sz w:val="21"/>
                <w:szCs w:val="21"/>
                <w:rtl/>
                <w:lang w:eastAsia="he-IL"/>
              </w:rPr>
              <w:t>,000</w:t>
            </w:r>
            <w:r>
              <w:rPr>
                <w:rFonts w:asciiTheme="minorBidi" w:hAnsiTheme="minorBidi" w:cstheme="minorBidi" w:hint="cs"/>
                <w:b/>
                <w:sz w:val="21"/>
                <w:szCs w:val="21"/>
                <w:rtl/>
                <w:lang w:eastAsia="he-IL"/>
              </w:rPr>
              <w:t xml:space="preserve"> ₪.</w:t>
            </w:r>
          </w:p>
          <w:p w14:paraId="6C5B67CB" w14:textId="77777777" w:rsidR="001617D7" w:rsidRPr="00147CDF" w:rsidRDefault="001617D7" w:rsidP="00444672">
            <w:pPr>
              <w:rPr>
                <w:rFonts w:asciiTheme="minorBidi" w:hAnsiTheme="minorBidi" w:cstheme="minorBidi"/>
                <w:bCs/>
                <w:sz w:val="21"/>
                <w:szCs w:val="21"/>
                <w:lang w:eastAsia="he-IL"/>
              </w:rPr>
            </w:pPr>
          </w:p>
        </w:tc>
      </w:tr>
      <w:tr w:rsidR="001617D7" w14:paraId="5DD67D1B" w14:textId="77777777" w:rsidTr="007E3194">
        <w:tc>
          <w:tcPr>
            <w:tcW w:w="2698" w:type="dxa"/>
            <w:shd w:val="clear" w:color="auto" w:fill="E6E6E6"/>
            <w:hideMark/>
          </w:tcPr>
          <w:p w14:paraId="512558E2" w14:textId="77777777"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20CFC572" w14:textId="089B1603" w:rsidR="001617D7" w:rsidRPr="00561F6F" w:rsidRDefault="00223C72" w:rsidP="00270E98">
            <w:pPr>
              <w:rPr>
                <w:rFonts w:asciiTheme="minorBidi" w:hAnsiTheme="minorBidi" w:cstheme="minorBidi"/>
                <w:b/>
                <w:sz w:val="21"/>
                <w:szCs w:val="21"/>
                <w:lang w:eastAsia="he-IL"/>
              </w:rPr>
            </w:pPr>
            <w:r>
              <w:rPr>
                <w:rFonts w:asciiTheme="minorBidi" w:hAnsiTheme="minorBidi" w:cstheme="minorBidi" w:hint="cs"/>
                <w:b/>
                <w:sz w:val="21"/>
                <w:szCs w:val="21"/>
                <w:rtl/>
                <w:lang w:eastAsia="he-IL"/>
              </w:rPr>
              <w:t>1.1.25-</w:t>
            </w:r>
            <w:r w:rsidR="00E0790F">
              <w:rPr>
                <w:rFonts w:asciiTheme="minorBidi" w:hAnsiTheme="minorBidi" w:cstheme="minorBidi" w:hint="cs"/>
                <w:b/>
                <w:sz w:val="21"/>
                <w:szCs w:val="21"/>
                <w:rtl/>
                <w:lang w:eastAsia="he-IL"/>
              </w:rPr>
              <w:t>30</w:t>
            </w:r>
            <w:r>
              <w:rPr>
                <w:rFonts w:asciiTheme="minorBidi" w:hAnsiTheme="minorBidi" w:cstheme="minorBidi" w:hint="cs"/>
                <w:b/>
                <w:sz w:val="21"/>
                <w:szCs w:val="21"/>
                <w:rtl/>
                <w:lang w:eastAsia="he-IL"/>
              </w:rPr>
              <w:t>.</w:t>
            </w:r>
            <w:r w:rsidR="002D7E19">
              <w:rPr>
                <w:rFonts w:asciiTheme="minorBidi" w:hAnsiTheme="minorBidi" w:cstheme="minorBidi" w:hint="cs"/>
                <w:b/>
                <w:sz w:val="21"/>
                <w:szCs w:val="21"/>
                <w:rtl/>
                <w:lang w:eastAsia="he-IL"/>
              </w:rPr>
              <w:t>06</w:t>
            </w:r>
            <w:r>
              <w:rPr>
                <w:rFonts w:asciiTheme="minorBidi" w:hAnsiTheme="minorBidi" w:cstheme="minorBidi" w:hint="cs"/>
                <w:b/>
                <w:sz w:val="21"/>
                <w:szCs w:val="21"/>
                <w:rtl/>
                <w:lang w:eastAsia="he-IL"/>
              </w:rPr>
              <w:t>.25</w:t>
            </w:r>
            <w:r w:rsidR="000A399F">
              <w:rPr>
                <w:rFonts w:asciiTheme="minorBidi" w:hAnsiTheme="minorBidi" w:cstheme="minorBidi" w:hint="cs"/>
                <w:b/>
                <w:sz w:val="21"/>
                <w:szCs w:val="21"/>
                <w:rtl/>
                <w:lang w:eastAsia="he-IL"/>
              </w:rPr>
              <w:t xml:space="preserve"> </w:t>
            </w:r>
            <w:r w:rsidR="009328F8">
              <w:rPr>
                <w:rFonts w:asciiTheme="minorBidi" w:hAnsiTheme="minorBidi" w:cstheme="minorBidi" w:hint="cs"/>
                <w:b/>
                <w:sz w:val="21"/>
                <w:szCs w:val="21"/>
                <w:rtl/>
                <w:lang w:eastAsia="he-IL"/>
              </w:rPr>
              <w:t xml:space="preserve">( </w:t>
            </w:r>
            <w:r w:rsidR="002D7E19">
              <w:rPr>
                <w:rFonts w:asciiTheme="minorBidi" w:hAnsiTheme="minorBidi" w:cstheme="minorBidi" w:hint="cs"/>
                <w:b/>
                <w:sz w:val="21"/>
                <w:szCs w:val="21"/>
                <w:rtl/>
                <w:lang w:eastAsia="he-IL"/>
              </w:rPr>
              <w:t xml:space="preserve">+ </w:t>
            </w:r>
            <w:r w:rsidR="005D6BB8">
              <w:rPr>
                <w:rFonts w:asciiTheme="minorBidi" w:hAnsiTheme="minorBidi" w:cstheme="minorBidi" w:hint="cs"/>
                <w:b/>
                <w:sz w:val="21"/>
                <w:szCs w:val="21"/>
                <w:rtl/>
                <w:lang w:eastAsia="he-IL"/>
              </w:rPr>
              <w:t xml:space="preserve">אופציה </w:t>
            </w:r>
            <w:r w:rsidR="002D7E19">
              <w:rPr>
                <w:rFonts w:asciiTheme="minorBidi" w:hAnsiTheme="minorBidi" w:cstheme="minorBidi" w:hint="cs"/>
                <w:b/>
                <w:sz w:val="21"/>
                <w:szCs w:val="21"/>
                <w:rtl/>
                <w:lang w:eastAsia="he-IL"/>
              </w:rPr>
              <w:t xml:space="preserve">לחצי שנה ועד סוף שנת 2025 </w:t>
            </w:r>
            <w:r w:rsidR="005D6BB8">
              <w:rPr>
                <w:rFonts w:asciiTheme="minorBidi" w:hAnsiTheme="minorBidi" w:cstheme="minorBidi" w:hint="cs"/>
                <w:b/>
                <w:sz w:val="21"/>
                <w:szCs w:val="21"/>
                <w:rtl/>
                <w:lang w:eastAsia="he-IL"/>
              </w:rPr>
              <w:t xml:space="preserve">וזאת </w:t>
            </w:r>
            <w:r w:rsidR="002D7E19">
              <w:rPr>
                <w:rFonts w:asciiTheme="minorBidi" w:hAnsiTheme="minorBidi" w:cstheme="minorBidi" w:hint="cs"/>
                <w:b/>
                <w:sz w:val="21"/>
                <w:szCs w:val="21"/>
                <w:rtl/>
                <w:lang w:eastAsia="he-IL"/>
              </w:rPr>
              <w:t>ב</w:t>
            </w:r>
            <w:r w:rsidR="005D6BB8">
              <w:rPr>
                <w:rFonts w:asciiTheme="minorBidi" w:hAnsiTheme="minorBidi" w:cstheme="minorBidi" w:hint="cs"/>
                <w:b/>
                <w:sz w:val="21"/>
                <w:szCs w:val="21"/>
                <w:rtl/>
                <w:lang w:eastAsia="he-IL"/>
              </w:rPr>
              <w:t>כפוף לאישור התקשרות</w:t>
            </w:r>
            <w:r w:rsidR="002D7E19">
              <w:rPr>
                <w:rFonts w:asciiTheme="minorBidi" w:hAnsiTheme="minorBidi" w:cstheme="minorBidi" w:hint="cs"/>
                <w:b/>
                <w:sz w:val="21"/>
                <w:szCs w:val="21"/>
                <w:rtl/>
                <w:lang w:eastAsia="he-IL"/>
              </w:rPr>
              <w:t xml:space="preserve"> עד סוף 2025 </w:t>
            </w:r>
            <w:r w:rsidR="005D6BB8">
              <w:rPr>
                <w:rFonts w:asciiTheme="minorBidi" w:hAnsiTheme="minorBidi" w:cstheme="minorBidi" w:hint="cs"/>
                <w:b/>
                <w:sz w:val="21"/>
                <w:szCs w:val="21"/>
                <w:rtl/>
                <w:lang w:eastAsia="he-IL"/>
              </w:rPr>
              <w:t xml:space="preserve">). </w:t>
            </w:r>
          </w:p>
        </w:tc>
      </w:tr>
    </w:tbl>
    <w:p w14:paraId="088A54B8" w14:textId="77777777" w:rsidR="001617D7" w:rsidRPr="00AF57E9" w:rsidRDefault="001617D7" w:rsidP="001617D7">
      <w:pPr>
        <w:rPr>
          <w:rFonts w:asciiTheme="minorBidi" w:hAnsiTheme="minorBidi" w:cstheme="minorBidi"/>
          <w:bCs/>
          <w:sz w:val="21"/>
          <w:szCs w:val="21"/>
          <w:rtl/>
          <w:lang w:eastAsia="he-IL"/>
        </w:rPr>
      </w:pPr>
    </w:p>
    <w:p w14:paraId="3DE0DD80" w14:textId="77777777" w:rsidR="001617D7" w:rsidRPr="00AF57E9" w:rsidRDefault="001617D7" w:rsidP="001617D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769E5C5A" w14:textId="77777777" w:rsidR="001617D7" w:rsidRPr="00AF57E9" w:rsidRDefault="001617D7" w:rsidP="001617D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3449D544" w14:textId="77777777" w:rsidR="001617D7" w:rsidRPr="00AF57E9" w:rsidRDefault="001617D7" w:rsidP="001617D7">
      <w:pPr>
        <w:rPr>
          <w:rFonts w:asciiTheme="minorBidi" w:hAnsiTheme="minorBidi" w:cstheme="minorBidi"/>
          <w:bCs/>
          <w:sz w:val="21"/>
          <w:szCs w:val="21"/>
          <w:rtl/>
        </w:rPr>
      </w:pPr>
    </w:p>
    <w:p w14:paraId="0F877330" w14:textId="77777777" w:rsidR="001617D7" w:rsidRPr="00AF57E9" w:rsidRDefault="001617D7" w:rsidP="001617D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5A5AB7FA" w14:textId="77777777" w:rsidR="00A83AAA" w:rsidRDefault="001617D7" w:rsidP="009B2A55">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r w:rsidR="004B48AE">
        <w:rPr>
          <w:rFonts w:asciiTheme="minorBidi" w:hAnsiTheme="minorBidi" w:cstheme="minorBidi" w:hint="cs"/>
          <w:b/>
          <w:sz w:val="21"/>
          <w:szCs w:val="21"/>
          <w:rtl/>
        </w:rPr>
        <w:t xml:space="preserve"> </w:t>
      </w:r>
      <w:r w:rsidR="004B48AE">
        <w:rPr>
          <w:rFonts w:asciiTheme="minorBidi" w:hAnsiTheme="minorBidi" w:cstheme="minorBidi"/>
          <w:b/>
          <w:sz w:val="21"/>
          <w:szCs w:val="21"/>
          <w:rtl/>
        </w:rPr>
        <w:t>–</w:t>
      </w:r>
      <w:r w:rsidR="004B48AE">
        <w:rPr>
          <w:rFonts w:asciiTheme="minorBidi" w:hAnsiTheme="minorBidi" w:cstheme="minorBidi" w:hint="cs"/>
          <w:b/>
          <w:sz w:val="21"/>
          <w:szCs w:val="21"/>
          <w:rtl/>
        </w:rPr>
        <w:t xml:space="preserve"> </w:t>
      </w:r>
    </w:p>
    <w:p w14:paraId="6550CCDB" w14:textId="77777777" w:rsidR="001617D7" w:rsidRPr="00E22BD2" w:rsidRDefault="00884253" w:rsidP="009B2A55">
      <w:pPr>
        <w:spacing w:line="360" w:lineRule="auto"/>
        <w:jc w:val="both"/>
        <w:rPr>
          <w:rFonts w:asciiTheme="minorBidi" w:hAnsiTheme="minorBidi" w:cstheme="minorBidi"/>
          <w:bCs/>
          <w:sz w:val="21"/>
          <w:szCs w:val="21"/>
          <w:rtl/>
        </w:rPr>
      </w:pPr>
      <w:r w:rsidRPr="00884253">
        <w:rPr>
          <w:rFonts w:asciiTheme="minorBidi" w:hAnsiTheme="minorBidi" w:hint="cs"/>
          <w:bCs/>
          <w:sz w:val="21"/>
          <w:szCs w:val="21"/>
          <w:rtl/>
        </w:rPr>
        <w:t>בדיקות</w:t>
      </w:r>
      <w:r w:rsidRPr="00884253">
        <w:rPr>
          <w:rFonts w:asciiTheme="minorBidi" w:hAnsiTheme="minorBidi"/>
          <w:bCs/>
          <w:sz w:val="21"/>
          <w:szCs w:val="21"/>
          <w:rtl/>
        </w:rPr>
        <w:t xml:space="preserve"> </w:t>
      </w:r>
      <w:r w:rsidRPr="00884253">
        <w:rPr>
          <w:rFonts w:asciiTheme="minorBidi" w:hAnsiTheme="minorBidi" w:hint="cs"/>
          <w:bCs/>
          <w:sz w:val="21"/>
          <w:szCs w:val="21"/>
          <w:rtl/>
        </w:rPr>
        <w:t>לאיתור</w:t>
      </w:r>
      <w:r w:rsidRPr="00884253">
        <w:rPr>
          <w:rFonts w:asciiTheme="minorBidi" w:hAnsiTheme="minorBidi"/>
          <w:bCs/>
          <w:sz w:val="21"/>
          <w:szCs w:val="21"/>
          <w:rtl/>
        </w:rPr>
        <w:t xml:space="preserve"> </w:t>
      </w:r>
      <w:r w:rsidRPr="00884253">
        <w:rPr>
          <w:rFonts w:asciiTheme="minorBidi" w:hAnsiTheme="minorBidi" w:hint="cs"/>
          <w:bCs/>
          <w:sz w:val="21"/>
          <w:szCs w:val="21"/>
          <w:rtl/>
        </w:rPr>
        <w:t>ספקים</w:t>
      </w:r>
      <w:r w:rsidRPr="00884253">
        <w:rPr>
          <w:rFonts w:asciiTheme="minorBidi" w:hAnsiTheme="minorBidi"/>
          <w:bCs/>
          <w:sz w:val="21"/>
          <w:szCs w:val="21"/>
          <w:rtl/>
        </w:rPr>
        <w:t xml:space="preserve"> </w:t>
      </w:r>
      <w:r w:rsidRPr="00884253">
        <w:rPr>
          <w:rFonts w:asciiTheme="minorBidi" w:hAnsiTheme="minorBidi" w:hint="cs"/>
          <w:bCs/>
          <w:sz w:val="21"/>
          <w:szCs w:val="21"/>
          <w:rtl/>
        </w:rPr>
        <w:t>נעשו</w:t>
      </w:r>
      <w:r w:rsidRPr="00884253">
        <w:rPr>
          <w:rFonts w:asciiTheme="minorBidi" w:hAnsiTheme="minorBidi"/>
          <w:bCs/>
          <w:sz w:val="21"/>
          <w:szCs w:val="21"/>
          <w:rtl/>
        </w:rPr>
        <w:t xml:space="preserve"> </w:t>
      </w:r>
      <w:r w:rsidRPr="00884253">
        <w:rPr>
          <w:rFonts w:asciiTheme="minorBidi" w:hAnsiTheme="minorBidi" w:hint="cs"/>
          <w:bCs/>
          <w:sz w:val="21"/>
          <w:szCs w:val="21"/>
          <w:rtl/>
        </w:rPr>
        <w:t>על</w:t>
      </w:r>
      <w:r w:rsidRPr="00884253">
        <w:rPr>
          <w:rFonts w:asciiTheme="minorBidi" w:hAnsiTheme="minorBidi"/>
          <w:bCs/>
          <w:sz w:val="21"/>
          <w:szCs w:val="21"/>
          <w:rtl/>
        </w:rPr>
        <w:t xml:space="preserve"> </w:t>
      </w:r>
      <w:r w:rsidRPr="00884253">
        <w:rPr>
          <w:rFonts w:asciiTheme="minorBidi" w:hAnsiTheme="minorBidi" w:hint="cs"/>
          <w:bCs/>
          <w:sz w:val="21"/>
          <w:szCs w:val="21"/>
          <w:rtl/>
        </w:rPr>
        <w:t>ידי</w:t>
      </w:r>
      <w:r w:rsidRPr="00884253">
        <w:rPr>
          <w:rFonts w:asciiTheme="minorBidi" w:hAnsiTheme="minorBidi"/>
          <w:bCs/>
          <w:sz w:val="21"/>
          <w:szCs w:val="21"/>
          <w:rtl/>
        </w:rPr>
        <w:t xml:space="preserve"> </w:t>
      </w:r>
      <w:r w:rsidR="004B48AE" w:rsidRPr="00884253">
        <w:rPr>
          <w:rFonts w:asciiTheme="minorBidi" w:hAnsiTheme="minorBidi" w:cstheme="minorBidi"/>
          <w:bCs/>
          <w:sz w:val="21"/>
          <w:szCs w:val="21"/>
          <w:rtl/>
        </w:rPr>
        <w:t>חיפוש באינטרנט</w:t>
      </w:r>
      <w:r w:rsidR="009B2A55" w:rsidRPr="00884253">
        <w:rPr>
          <w:rFonts w:asciiTheme="minorBidi" w:hAnsiTheme="minorBidi" w:cstheme="minorBidi"/>
          <w:bCs/>
          <w:sz w:val="21"/>
          <w:szCs w:val="21"/>
          <w:rtl/>
        </w:rPr>
        <w:t xml:space="preserve"> לפי מילות מפתח מגוונות הקשורות למידע על זכויות ומיצוין</w:t>
      </w:r>
      <w:r w:rsidR="00A83AAA">
        <w:rPr>
          <w:rFonts w:asciiTheme="minorBidi" w:hAnsiTheme="minorBidi" w:cstheme="minorBidi" w:hint="cs"/>
          <w:bCs/>
          <w:sz w:val="21"/>
          <w:szCs w:val="21"/>
          <w:rtl/>
        </w:rPr>
        <w:t>.</w:t>
      </w:r>
    </w:p>
    <w:p w14:paraId="67CFE1FF" w14:textId="77777777" w:rsidR="00A83AAA" w:rsidRDefault="001617D7" w:rsidP="009A2DCA">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9B2A55" w:rsidRPr="009B2A55">
        <w:rPr>
          <w:rFonts w:asciiTheme="minorBidi" w:hAnsiTheme="minorBidi" w:cstheme="minorBidi" w:hint="cs"/>
          <w:b/>
          <w:sz w:val="21"/>
          <w:szCs w:val="21"/>
          <w:rtl/>
        </w:rPr>
        <w:t xml:space="preserve"> </w:t>
      </w:r>
    </w:p>
    <w:p w14:paraId="2D1DD7D1" w14:textId="77777777" w:rsidR="001617D7" w:rsidRPr="00E22BD2" w:rsidRDefault="009B2A55" w:rsidP="009A2DCA">
      <w:pPr>
        <w:spacing w:line="360" w:lineRule="auto"/>
        <w:jc w:val="both"/>
        <w:rPr>
          <w:rFonts w:asciiTheme="minorBidi" w:hAnsiTheme="minorBidi" w:cstheme="minorBidi"/>
          <w:bCs/>
          <w:sz w:val="21"/>
          <w:szCs w:val="21"/>
          <w:rtl/>
        </w:rPr>
      </w:pPr>
      <w:r w:rsidRPr="00E22BD2">
        <w:rPr>
          <w:rFonts w:asciiTheme="minorBidi" w:hAnsiTheme="minorBidi" w:cstheme="minorBidi"/>
          <w:bCs/>
          <w:sz w:val="21"/>
          <w:szCs w:val="21"/>
          <w:rtl/>
        </w:rPr>
        <w:t xml:space="preserve">מחיפוש ברשת עולה כי גופים המציעים מידע על זכויות ומיצוין הם גופים מסחריים הגובים עמלה עבור שירותיהן ומתמקדים רק בתחומים רווחיים עבורם או לחילופין גופים ללא כוונת רווח המתמקדים רק בתחום צר כגון זכויות חולים, וזכויות עובדים שאינם עובדים במתכונת של מעקב ועדכון מיידי של זכויות </w:t>
      </w:r>
      <w:r w:rsidR="009A2DCA" w:rsidRPr="00E22BD2">
        <w:rPr>
          <w:rFonts w:asciiTheme="minorBidi" w:hAnsiTheme="minorBidi" w:cstheme="minorBidi"/>
          <w:bCs/>
          <w:sz w:val="21"/>
          <w:szCs w:val="21"/>
          <w:rtl/>
        </w:rPr>
        <w:t xml:space="preserve">במתכונת </w:t>
      </w:r>
      <w:r w:rsidR="009A2DCA" w:rsidRPr="00E22BD2">
        <w:rPr>
          <w:rFonts w:asciiTheme="minorBidi" w:hAnsiTheme="minorBidi" w:cstheme="minorBidi"/>
          <w:bCs/>
          <w:sz w:val="21"/>
          <w:szCs w:val="21"/>
        </w:rPr>
        <w:t>WIKI</w:t>
      </w:r>
      <w:r w:rsidR="009A2DCA" w:rsidRPr="00E22BD2">
        <w:rPr>
          <w:rFonts w:asciiTheme="minorBidi" w:hAnsiTheme="minorBidi" w:cstheme="minorBidi"/>
          <w:bCs/>
          <w:sz w:val="21"/>
          <w:szCs w:val="21"/>
          <w:rtl/>
        </w:rPr>
        <w:t xml:space="preserve"> </w:t>
      </w:r>
      <w:r w:rsidRPr="00E22BD2">
        <w:rPr>
          <w:rFonts w:asciiTheme="minorBidi" w:hAnsiTheme="minorBidi" w:cstheme="minorBidi"/>
          <w:bCs/>
          <w:sz w:val="21"/>
          <w:szCs w:val="21"/>
          <w:rtl/>
        </w:rPr>
        <w:t xml:space="preserve">וללא תרגום מקיף לשפות ערבית או רוסית. </w:t>
      </w:r>
      <w:r w:rsidR="009A2DCA" w:rsidRPr="00E22BD2">
        <w:rPr>
          <w:rFonts w:asciiTheme="minorBidi" w:hAnsiTheme="minorBidi" w:cstheme="minorBidi"/>
          <w:bCs/>
          <w:sz w:val="21"/>
          <w:szCs w:val="21"/>
          <w:rtl/>
        </w:rPr>
        <w:t>אף אחד מספקים אלו אינו עומד בתנאי השירות המתואר לעיל, בהיקף התחומים, בנפח הפעילות, במהירות העדכון וברמת התרגום הנדרשת.</w:t>
      </w:r>
      <w:r w:rsidR="00164683" w:rsidRPr="00E22BD2">
        <w:rPr>
          <w:rFonts w:asciiTheme="minorBidi" w:hAnsiTheme="minorBidi" w:cstheme="minorBidi"/>
          <w:bCs/>
          <w:sz w:val="21"/>
          <w:szCs w:val="21"/>
          <w:rtl/>
        </w:rPr>
        <w:t xml:space="preserve"> ראו הרחבה להלן.</w:t>
      </w:r>
    </w:p>
    <w:p w14:paraId="6CED4125" w14:textId="77777777" w:rsidR="001617D7" w:rsidRPr="00AF57E9" w:rsidRDefault="001617D7" w:rsidP="001617D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64E90893" w14:textId="77777777" w:rsidR="001617D7" w:rsidRPr="00AF57E9" w:rsidRDefault="001617D7" w:rsidP="001617D7">
      <w:pPr>
        <w:rPr>
          <w:rFonts w:asciiTheme="minorBidi" w:hAnsiTheme="minorBidi" w:cstheme="minorBidi"/>
          <w:b/>
          <w:sz w:val="21"/>
          <w:szCs w:val="21"/>
          <w:rtl/>
        </w:rPr>
      </w:pPr>
    </w:p>
    <w:tbl>
      <w:tblPr>
        <w:bidiVisual/>
        <w:tblW w:w="0" w:type="auto"/>
        <w:tblInd w:w="-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94"/>
      </w:tblGrid>
      <w:tr w:rsidR="001617D7" w:rsidRPr="00F43E42" w14:paraId="67113C33" w14:textId="77777777" w:rsidTr="00540F52">
        <w:trPr>
          <w:trHeight w:val="5946"/>
        </w:trPr>
        <w:tc>
          <w:tcPr>
            <w:tcW w:w="9494" w:type="dxa"/>
            <w:tcBorders>
              <w:top w:val="single" w:sz="4" w:space="0" w:color="auto"/>
              <w:left w:val="single" w:sz="4" w:space="0" w:color="auto"/>
              <w:right w:val="single" w:sz="4" w:space="0" w:color="auto"/>
            </w:tcBorders>
          </w:tcPr>
          <w:p w14:paraId="5AFACB0A" w14:textId="77777777"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א. </w:t>
            </w:r>
            <w:r w:rsidRPr="00465729">
              <w:rPr>
                <w:rFonts w:asciiTheme="minorBidi" w:eastAsia="Times New Roman" w:hAnsiTheme="minorBidi" w:cstheme="minorBidi" w:hint="cs"/>
                <w:b/>
                <w:bCs/>
                <w:color w:val="222222"/>
                <w:sz w:val="24"/>
                <w:szCs w:val="24"/>
                <w:u w:val="single"/>
                <w:rtl/>
              </w:rPr>
              <w:t>רקע</w:t>
            </w:r>
            <w:r>
              <w:rPr>
                <w:rFonts w:asciiTheme="minorBidi" w:eastAsia="Times New Roman" w:hAnsiTheme="minorBidi" w:cstheme="minorBidi" w:hint="cs"/>
                <w:color w:val="222222"/>
                <w:sz w:val="24"/>
                <w:szCs w:val="24"/>
                <w:rtl/>
              </w:rPr>
              <w:t>:</w:t>
            </w:r>
          </w:p>
          <w:p w14:paraId="624C1E17" w14:textId="77777777" w:rsidR="001617D7" w:rsidRPr="00F43E42" w:rsidRDefault="005D7556" w:rsidP="00444672">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אתר </w:t>
            </w:r>
            <w:r w:rsidR="001617D7" w:rsidRPr="00F43E42">
              <w:rPr>
                <w:rFonts w:asciiTheme="minorBidi" w:eastAsia="Times New Roman" w:hAnsiTheme="minorBidi" w:cstheme="minorBidi"/>
                <w:color w:val="222222"/>
                <w:sz w:val="24"/>
                <w:szCs w:val="24"/>
                <w:rtl/>
              </w:rPr>
              <w:t xml:space="preserve">"כל-זכות" הוא מאגר מידע </w:t>
            </w:r>
            <w:r w:rsidR="001617D7">
              <w:rPr>
                <w:rFonts w:asciiTheme="minorBidi" w:eastAsia="Times New Roman" w:hAnsiTheme="minorBidi" w:cstheme="minorBidi" w:hint="cs"/>
                <w:color w:val="222222"/>
                <w:sz w:val="24"/>
                <w:szCs w:val="24"/>
                <w:rtl/>
              </w:rPr>
              <w:t xml:space="preserve">אינטרנטי אודות זכויות, </w:t>
            </w:r>
            <w:r w:rsidR="001617D7" w:rsidRPr="00F43E42">
              <w:rPr>
                <w:rFonts w:asciiTheme="minorBidi" w:eastAsia="Times New Roman" w:hAnsiTheme="minorBidi" w:cstheme="minorBidi"/>
                <w:color w:val="222222"/>
                <w:sz w:val="24"/>
                <w:szCs w:val="24"/>
                <w:rtl/>
              </w:rPr>
              <w:t xml:space="preserve">הפועל </w:t>
            </w:r>
            <w:r w:rsidR="001617D7">
              <w:rPr>
                <w:rFonts w:asciiTheme="minorBidi" w:eastAsia="Times New Roman" w:hAnsiTheme="minorBidi" w:cstheme="minorBidi" w:hint="cs"/>
                <w:color w:val="222222"/>
                <w:sz w:val="24"/>
                <w:szCs w:val="24"/>
                <w:rtl/>
              </w:rPr>
              <w:t xml:space="preserve">במסגרת חל"צ כל זכות ח.פ. 514463348 </w:t>
            </w:r>
            <w:r w:rsidR="001617D7" w:rsidRPr="00F43E42">
              <w:rPr>
                <w:rFonts w:asciiTheme="minorBidi" w:eastAsia="Times New Roman" w:hAnsiTheme="minorBidi" w:cstheme="minorBidi"/>
                <w:color w:val="222222"/>
                <w:sz w:val="24"/>
                <w:szCs w:val="24"/>
                <w:rtl/>
              </w:rPr>
              <w:t xml:space="preserve">מאז שנת 2010. החל משנת 2017 מופעל </w:t>
            </w:r>
            <w:r w:rsidR="001617D7">
              <w:rPr>
                <w:rFonts w:asciiTheme="minorBidi" w:eastAsia="Times New Roman" w:hAnsiTheme="minorBidi" w:cstheme="minorBidi" w:hint="cs"/>
                <w:color w:val="222222"/>
                <w:sz w:val="24"/>
                <w:szCs w:val="24"/>
                <w:rtl/>
              </w:rPr>
              <w:t>האתר במסגרת התקשרות לביצוע מטרות ציבוריות</w:t>
            </w:r>
            <w:r w:rsidR="001617D7">
              <w:rPr>
                <w:rFonts w:asciiTheme="minorBidi" w:eastAsia="Times New Roman" w:hAnsiTheme="minorBidi" w:cstheme="minorBidi"/>
                <w:color w:val="222222"/>
                <w:sz w:val="24"/>
                <w:szCs w:val="24"/>
                <w:rtl/>
              </w:rPr>
              <w:t xml:space="preserve"> של משרד המשפטים</w:t>
            </w:r>
            <w:r w:rsidR="001617D7">
              <w:rPr>
                <w:rFonts w:asciiTheme="minorBidi" w:eastAsia="Times New Roman" w:hAnsiTheme="minorBidi" w:cstheme="minorBidi" w:hint="cs"/>
                <w:color w:val="222222"/>
                <w:sz w:val="24"/>
                <w:szCs w:val="24"/>
                <w:rtl/>
              </w:rPr>
              <w:t xml:space="preserve"> ומטה</w:t>
            </w:r>
            <w:r w:rsidR="001617D7">
              <w:rPr>
                <w:rFonts w:asciiTheme="minorBidi" w:eastAsia="Times New Roman" w:hAnsiTheme="minorBidi" w:cstheme="minorBidi"/>
                <w:color w:val="222222"/>
                <w:sz w:val="24"/>
                <w:szCs w:val="24"/>
                <w:rtl/>
              </w:rPr>
              <w:t xml:space="preserve"> ישראל דיגיטלית </w:t>
            </w:r>
            <w:r w:rsidR="001617D7">
              <w:rPr>
                <w:rFonts w:asciiTheme="minorBidi" w:eastAsia="Times New Roman" w:hAnsiTheme="minorBidi" w:cstheme="minorBidi" w:hint="cs"/>
                <w:color w:val="222222"/>
                <w:sz w:val="24"/>
                <w:szCs w:val="24"/>
                <w:rtl/>
              </w:rPr>
              <w:t xml:space="preserve">עם </w:t>
            </w:r>
            <w:r w:rsidR="001617D7" w:rsidRPr="00F43E42">
              <w:rPr>
                <w:rFonts w:asciiTheme="minorBidi" w:eastAsia="Times New Roman" w:hAnsiTheme="minorBidi" w:cstheme="minorBidi"/>
                <w:color w:val="222222"/>
                <w:sz w:val="24"/>
                <w:szCs w:val="24"/>
                <w:rtl/>
              </w:rPr>
              <w:t>ג'וינט ישראל</w:t>
            </w:r>
            <w:r w:rsidR="001617D7">
              <w:rPr>
                <w:rFonts w:asciiTheme="minorBidi" w:eastAsia="Times New Roman" w:hAnsiTheme="minorBidi" w:cstheme="minorBidi" w:hint="cs"/>
                <w:color w:val="222222"/>
                <w:sz w:val="24"/>
                <w:szCs w:val="24"/>
                <w:rtl/>
              </w:rPr>
              <w:t>,</w:t>
            </w:r>
            <w:r w:rsidR="001617D7" w:rsidRPr="00F43E42">
              <w:rPr>
                <w:rFonts w:asciiTheme="minorBidi" w:eastAsia="Times New Roman" w:hAnsiTheme="minorBidi" w:cstheme="minorBidi"/>
                <w:color w:val="222222"/>
                <w:sz w:val="24"/>
                <w:szCs w:val="24"/>
                <w:rtl/>
              </w:rPr>
              <w:t xml:space="preserve"> אשר </w:t>
            </w:r>
            <w:r w:rsidR="001617D7">
              <w:rPr>
                <w:rFonts w:asciiTheme="minorBidi" w:eastAsia="Times New Roman" w:hAnsiTheme="minorBidi" w:cstheme="minorBidi" w:hint="cs"/>
                <w:color w:val="222222"/>
                <w:sz w:val="24"/>
                <w:szCs w:val="24"/>
                <w:rtl/>
              </w:rPr>
              <w:t xml:space="preserve">מצדו </w:t>
            </w:r>
            <w:r w:rsidR="001617D7" w:rsidRPr="00F43E42">
              <w:rPr>
                <w:rFonts w:asciiTheme="minorBidi" w:eastAsia="Times New Roman" w:hAnsiTheme="minorBidi" w:cstheme="minorBidi"/>
                <w:color w:val="222222"/>
                <w:sz w:val="24"/>
                <w:szCs w:val="24"/>
                <w:rtl/>
              </w:rPr>
              <w:t xml:space="preserve">התקשר עם חל"צ "כל זכות" המפעיל את האתר כל זכות. </w:t>
            </w:r>
            <w:r>
              <w:rPr>
                <w:rFonts w:asciiTheme="minorBidi" w:eastAsia="Times New Roman" w:hAnsiTheme="minorBidi" w:cstheme="minorBidi" w:hint="cs"/>
                <w:color w:val="222222"/>
                <w:sz w:val="24"/>
                <w:szCs w:val="24"/>
                <w:rtl/>
              </w:rPr>
              <w:t xml:space="preserve">מחודש 5/21 מופעל האתר בדרך של התקשרות ישירה בין משרד המשפטים לחל"צ כל זכות כספק יחיד. </w:t>
            </w:r>
            <w:r w:rsidR="001617D7" w:rsidRPr="00F43E42">
              <w:rPr>
                <w:rFonts w:asciiTheme="minorBidi" w:eastAsia="Times New Roman" w:hAnsiTheme="minorBidi" w:cstheme="minorBidi"/>
                <w:color w:val="222222"/>
                <w:sz w:val="24"/>
                <w:szCs w:val="24"/>
                <w:rtl/>
              </w:rPr>
              <w:t xml:space="preserve">ההתקשרות מסתיימת בסוף </w:t>
            </w:r>
            <w:r w:rsidR="001617D7">
              <w:rPr>
                <w:rFonts w:asciiTheme="minorBidi" w:eastAsia="Times New Roman" w:hAnsiTheme="minorBidi" w:cstheme="minorBidi" w:hint="cs"/>
                <w:color w:val="222222"/>
                <w:sz w:val="24"/>
                <w:szCs w:val="24"/>
                <w:rtl/>
              </w:rPr>
              <w:t xml:space="preserve">חודש </w:t>
            </w:r>
            <w:r w:rsidR="00267D89">
              <w:rPr>
                <w:rFonts w:asciiTheme="minorBidi" w:eastAsia="Times New Roman" w:hAnsiTheme="minorBidi" w:cstheme="minorBidi" w:hint="cs"/>
                <w:color w:val="222222"/>
                <w:sz w:val="24"/>
                <w:szCs w:val="24"/>
                <w:rtl/>
              </w:rPr>
              <w:t>דצמבר</w:t>
            </w:r>
            <w:r w:rsidR="001617D7" w:rsidRPr="00F43E42">
              <w:rPr>
                <w:rFonts w:asciiTheme="minorBidi" w:eastAsia="Times New Roman" w:hAnsiTheme="minorBidi" w:cstheme="minorBidi"/>
                <w:color w:val="222222"/>
                <w:sz w:val="24"/>
                <w:szCs w:val="24"/>
                <w:rtl/>
              </w:rPr>
              <w:t xml:space="preserve"> 202</w:t>
            </w:r>
            <w:r w:rsidR="00444672">
              <w:rPr>
                <w:rFonts w:asciiTheme="minorBidi" w:eastAsia="Times New Roman" w:hAnsiTheme="minorBidi" w:cstheme="minorBidi" w:hint="cs"/>
                <w:color w:val="222222"/>
                <w:sz w:val="24"/>
                <w:szCs w:val="24"/>
                <w:rtl/>
              </w:rPr>
              <w:t>3</w:t>
            </w:r>
            <w:r w:rsidR="001617D7">
              <w:rPr>
                <w:rFonts w:asciiTheme="minorBidi" w:eastAsia="Times New Roman" w:hAnsiTheme="minorBidi" w:cstheme="minorBidi" w:hint="cs"/>
                <w:color w:val="222222"/>
                <w:sz w:val="24"/>
                <w:szCs w:val="24"/>
                <w:rtl/>
              </w:rPr>
              <w:t>.</w:t>
            </w:r>
          </w:p>
          <w:p w14:paraId="1D2B41EF" w14:textId="77777777"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14:paraId="1F8D1EAE" w14:textId="77777777"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כאמור, </w:t>
            </w:r>
            <w:r w:rsidRPr="00F43E42">
              <w:rPr>
                <w:rFonts w:asciiTheme="minorBidi" w:eastAsia="Times New Roman" w:hAnsiTheme="minorBidi" w:cstheme="minorBidi"/>
                <w:color w:val="222222"/>
                <w:sz w:val="24"/>
                <w:szCs w:val="24"/>
                <w:rtl/>
              </w:rPr>
              <w:t xml:space="preserve">האתר היה קיים במשך 7 שנים טרם מועד החתימה על ההסכם, ולא הוקם במיוחד עבור </w:t>
            </w:r>
            <w:r>
              <w:rPr>
                <w:rFonts w:asciiTheme="minorBidi" w:eastAsia="Times New Roman" w:hAnsiTheme="minorBidi" w:cstheme="minorBidi" w:hint="cs"/>
                <w:color w:val="222222"/>
                <w:sz w:val="24"/>
                <w:szCs w:val="24"/>
                <w:rtl/>
              </w:rPr>
              <w:t>ההתקשרות עם הממשלה בשנת 2017</w:t>
            </w:r>
            <w:r w:rsidRPr="00F43E42">
              <w:rPr>
                <w:rFonts w:asciiTheme="minorBidi" w:eastAsia="Times New Roman" w:hAnsiTheme="minorBidi" w:cstheme="minorBidi"/>
                <w:color w:val="222222"/>
                <w:sz w:val="24"/>
                <w:szCs w:val="24"/>
                <w:rtl/>
              </w:rPr>
              <w:t>. כמו כן, באותה העת,</w:t>
            </w:r>
            <w:r>
              <w:rPr>
                <w:rFonts w:asciiTheme="minorBidi" w:eastAsia="Times New Roman" w:hAnsiTheme="minorBidi" w:cstheme="minorBidi"/>
                <w:color w:val="222222"/>
                <w:sz w:val="24"/>
                <w:szCs w:val="24"/>
                <w:rtl/>
              </w:rPr>
              <w:t xml:space="preserve"> האתר היה היחיד אשר פעל בישראל </w:t>
            </w:r>
            <w:r>
              <w:rPr>
                <w:rFonts w:asciiTheme="minorBidi" w:eastAsia="Times New Roman" w:hAnsiTheme="minorBidi" w:cstheme="minorBidi" w:hint="cs"/>
                <w:color w:val="222222"/>
                <w:sz w:val="24"/>
                <w:szCs w:val="24"/>
                <w:rtl/>
              </w:rPr>
              <w:t xml:space="preserve">במתכונת של </w:t>
            </w:r>
            <w:r w:rsidRPr="00F43E42">
              <w:rPr>
                <w:rFonts w:asciiTheme="minorBidi" w:eastAsia="Times New Roman" w:hAnsiTheme="minorBidi" w:cstheme="minorBidi"/>
                <w:color w:val="222222"/>
                <w:sz w:val="24"/>
                <w:szCs w:val="24"/>
                <w:rtl/>
              </w:rPr>
              <w:t xml:space="preserve">הנגשת זכויות בחינם, במגוון </w:t>
            </w:r>
            <w:r>
              <w:rPr>
                <w:rFonts w:asciiTheme="minorBidi" w:eastAsia="Times New Roman" w:hAnsiTheme="minorBidi" w:cstheme="minorBidi" w:hint="cs"/>
                <w:color w:val="222222"/>
                <w:sz w:val="24"/>
                <w:szCs w:val="24"/>
                <w:rtl/>
              </w:rPr>
              <w:t xml:space="preserve">רחב של </w:t>
            </w:r>
            <w:r w:rsidRPr="00F43E42">
              <w:rPr>
                <w:rFonts w:asciiTheme="minorBidi" w:eastAsia="Times New Roman" w:hAnsiTheme="minorBidi" w:cstheme="minorBidi"/>
                <w:color w:val="222222"/>
                <w:sz w:val="24"/>
                <w:szCs w:val="24"/>
                <w:rtl/>
              </w:rPr>
              <w:t xml:space="preserve">תחומי החיים </w:t>
            </w:r>
            <w:r>
              <w:rPr>
                <w:rFonts w:asciiTheme="minorBidi" w:eastAsia="Times New Roman" w:hAnsiTheme="minorBidi" w:cstheme="minorBidi" w:hint="cs"/>
                <w:color w:val="222222"/>
                <w:sz w:val="24"/>
                <w:szCs w:val="24"/>
                <w:rtl/>
              </w:rPr>
              <w:t>ו</w:t>
            </w:r>
            <w:r w:rsidRPr="00F43E42">
              <w:rPr>
                <w:rFonts w:asciiTheme="minorBidi" w:eastAsia="Times New Roman" w:hAnsiTheme="minorBidi" w:cstheme="minorBidi"/>
                <w:color w:val="222222"/>
                <w:sz w:val="24"/>
                <w:szCs w:val="24"/>
                <w:rtl/>
              </w:rPr>
              <w:t>ב</w:t>
            </w:r>
            <w:r>
              <w:rPr>
                <w:rFonts w:asciiTheme="minorBidi" w:eastAsia="Times New Roman" w:hAnsiTheme="minorBidi" w:cstheme="minorBidi"/>
                <w:color w:val="222222"/>
                <w:sz w:val="24"/>
                <w:szCs w:val="24"/>
                <w:rtl/>
              </w:rPr>
              <w:t>צורה נגישה בשפה העברית והעברית</w:t>
            </w:r>
            <w:r>
              <w:rPr>
                <w:rFonts w:asciiTheme="minorBidi" w:eastAsia="Times New Roman" w:hAnsiTheme="minorBidi" w:cstheme="minorBidi" w:hint="cs"/>
                <w:color w:val="222222"/>
                <w:sz w:val="24"/>
                <w:szCs w:val="24"/>
                <w:rtl/>
              </w:rPr>
              <w:t xml:space="preserve"> </w:t>
            </w:r>
            <w:r>
              <w:rPr>
                <w:rFonts w:asciiTheme="minorBidi" w:eastAsia="Times New Roman" w:hAnsiTheme="minorBidi" w:cstheme="minorBidi"/>
                <w:color w:val="222222"/>
                <w:sz w:val="24"/>
                <w:szCs w:val="24"/>
                <w:rtl/>
              </w:rPr>
              <w:t xml:space="preserve">(אתרים </w:t>
            </w:r>
            <w:r w:rsidRPr="00F43E42">
              <w:rPr>
                <w:rFonts w:asciiTheme="minorBidi" w:eastAsia="Times New Roman" w:hAnsiTheme="minorBidi" w:cstheme="minorBidi"/>
                <w:color w:val="222222"/>
                <w:sz w:val="24"/>
                <w:szCs w:val="24"/>
                <w:rtl/>
              </w:rPr>
              <w:t>אחרים עסקו בעיקר בזכויות רפואיות וזכויות עובדים גרידא, בשפ</w:t>
            </w:r>
            <w:r>
              <w:rPr>
                <w:rFonts w:asciiTheme="minorBidi" w:eastAsia="Times New Roman" w:hAnsiTheme="minorBidi" w:cstheme="minorBidi"/>
                <w:color w:val="222222"/>
                <w:sz w:val="24"/>
                <w:szCs w:val="24"/>
                <w:rtl/>
              </w:rPr>
              <w:t>ה העברית בלבד ולרוב גם בתשלום).</w:t>
            </w:r>
            <w:r>
              <w:rPr>
                <w:rFonts w:asciiTheme="minorBidi" w:eastAsia="Times New Roman" w:hAnsiTheme="minorBidi" w:cstheme="minorBidi" w:hint="cs"/>
                <w:color w:val="222222"/>
                <w:sz w:val="24"/>
                <w:szCs w:val="24"/>
                <w:rtl/>
              </w:rPr>
              <w:t xml:space="preserve"> יודגש, כי את המומחיות, הידע והנסיון העיקריים בנוגע להפעלת אתר אינטרנטי להנגשת זכויות, שנדרש להיות אמין, מעודכן ומנוסח בשפה פשוטה, לרבות ההיבטים הטכנולוגיים הכרוכים בדבר, צבר חל"צ כל זכות במסגרת שנות הפעילות שקדמו להתקשרות עם הממשלה (2010-2017). </w:t>
            </w:r>
          </w:p>
          <w:p w14:paraId="03DEBD2D" w14:textId="77777777"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14:paraId="130C1129" w14:textId="77777777" w:rsidR="001617D7" w:rsidRPr="00F43E42" w:rsidRDefault="001617D7" w:rsidP="00444672">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במשך תקופת ההתקשרות עם הממשלה</w:t>
            </w:r>
            <w:r>
              <w:rPr>
                <w:rFonts w:asciiTheme="minorBidi" w:eastAsia="Times New Roman" w:hAnsiTheme="minorBidi" w:cstheme="minorBidi"/>
                <w:color w:val="222222"/>
                <w:sz w:val="24"/>
                <w:szCs w:val="24"/>
                <w:rtl/>
              </w:rPr>
              <w:t xml:space="preserve"> פעילות</w:t>
            </w:r>
            <w:r>
              <w:rPr>
                <w:rFonts w:asciiTheme="minorBidi" w:eastAsia="Times New Roman" w:hAnsiTheme="minorBidi" w:cstheme="minorBidi" w:hint="cs"/>
                <w:color w:val="222222"/>
                <w:sz w:val="24"/>
                <w:szCs w:val="24"/>
                <w:rtl/>
              </w:rPr>
              <w:t xml:space="preserve"> האתר</w:t>
            </w:r>
            <w:r w:rsidRPr="00F43E42">
              <w:rPr>
                <w:rFonts w:asciiTheme="minorBidi" w:eastAsia="Times New Roman" w:hAnsiTheme="minorBidi" w:cstheme="minorBidi"/>
                <w:color w:val="222222"/>
                <w:sz w:val="24"/>
                <w:szCs w:val="24"/>
                <w:rtl/>
              </w:rPr>
              <w:t xml:space="preserve"> התרחבה והשתדרגה טכנולוגית, תכניו הורחבו לתחומים חדשים רבים ומגוונים, </w:t>
            </w:r>
            <w:r w:rsidR="00444672">
              <w:rPr>
                <w:rFonts w:asciiTheme="minorBidi" w:eastAsia="Times New Roman" w:hAnsiTheme="minorBidi" w:cstheme="minorBidi" w:hint="cs"/>
                <w:color w:val="222222"/>
                <w:sz w:val="24"/>
                <w:szCs w:val="24"/>
                <w:rtl/>
              </w:rPr>
              <w:t>כל</w:t>
            </w:r>
            <w:r w:rsidRPr="00F43E42">
              <w:rPr>
                <w:rFonts w:asciiTheme="minorBidi" w:eastAsia="Times New Roman" w:hAnsiTheme="minorBidi" w:cstheme="minorBidi"/>
                <w:color w:val="222222"/>
                <w:sz w:val="24"/>
                <w:szCs w:val="24"/>
                <w:rtl/>
              </w:rPr>
              <w:t xml:space="preserve"> תכניו </w:t>
            </w:r>
            <w:r w:rsidR="00444672">
              <w:rPr>
                <w:rFonts w:asciiTheme="minorBidi" w:eastAsia="Times New Roman" w:hAnsiTheme="minorBidi" w:cstheme="minorBidi" w:hint="cs"/>
                <w:color w:val="222222"/>
                <w:sz w:val="24"/>
                <w:szCs w:val="24"/>
                <w:rtl/>
              </w:rPr>
              <w:t xml:space="preserve">הרלוונטיים </w:t>
            </w:r>
            <w:r w:rsidRPr="00F43E42">
              <w:rPr>
                <w:rFonts w:asciiTheme="minorBidi" w:eastAsia="Times New Roman" w:hAnsiTheme="minorBidi" w:cstheme="minorBidi"/>
                <w:color w:val="222222"/>
                <w:sz w:val="24"/>
                <w:szCs w:val="24"/>
                <w:rtl/>
              </w:rPr>
              <w:t xml:space="preserve">תורגמו לערבית, הושקה אפליקציית הנגשת זכויות </w:t>
            </w:r>
            <w:r w:rsidRPr="00F43E42">
              <w:rPr>
                <w:rFonts w:asciiTheme="minorBidi" w:eastAsia="Times New Roman" w:hAnsiTheme="minorBidi" w:cstheme="minorBidi"/>
                <w:color w:val="222222"/>
                <w:sz w:val="24"/>
                <w:szCs w:val="24"/>
                <w:rtl/>
              </w:rPr>
              <w:lastRenderedPageBreak/>
              <w:t>לבני נוער,</w:t>
            </w:r>
            <w:r>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נעשו הדרכות</w:t>
            </w:r>
            <w:r>
              <w:rPr>
                <w:rFonts w:asciiTheme="minorBidi" w:eastAsia="Times New Roman" w:hAnsiTheme="minorBidi" w:cstheme="minorBidi" w:hint="cs"/>
                <w:color w:val="222222"/>
                <w:sz w:val="24"/>
                <w:szCs w:val="24"/>
                <w:rtl/>
              </w:rPr>
              <w:t xml:space="preserve"> רבות</w:t>
            </w:r>
            <w:r w:rsidRPr="00F43E42">
              <w:rPr>
                <w:rFonts w:asciiTheme="minorBidi" w:eastAsia="Times New Roman" w:hAnsiTheme="minorBidi" w:cstheme="minorBidi"/>
                <w:color w:val="222222"/>
                <w:sz w:val="24"/>
                <w:szCs w:val="24"/>
                <w:rtl/>
              </w:rPr>
              <w:t xml:space="preserve"> ו</w:t>
            </w:r>
            <w:r w:rsidR="00D07A05">
              <w:rPr>
                <w:rFonts w:asciiTheme="minorBidi" w:eastAsia="Times New Roman" w:hAnsiTheme="minorBidi" w:cstheme="minorBidi" w:hint="cs"/>
                <w:color w:val="222222"/>
                <w:sz w:val="24"/>
                <w:szCs w:val="24"/>
                <w:rtl/>
              </w:rPr>
              <w:t>קוי</w:t>
            </w:r>
            <w:r>
              <w:rPr>
                <w:rFonts w:asciiTheme="minorBidi" w:eastAsia="Times New Roman" w:hAnsiTheme="minorBidi" w:cstheme="minorBidi" w:hint="cs"/>
                <w:color w:val="222222"/>
                <w:sz w:val="24"/>
                <w:szCs w:val="24"/>
                <w:rtl/>
              </w:rPr>
              <w:t xml:space="preserve">מו פעולות </w:t>
            </w:r>
            <w:r w:rsidRPr="00F43E42">
              <w:rPr>
                <w:rFonts w:asciiTheme="minorBidi" w:eastAsia="Times New Roman" w:hAnsiTheme="minorBidi" w:cstheme="minorBidi"/>
                <w:color w:val="222222"/>
                <w:sz w:val="24"/>
                <w:szCs w:val="24"/>
                <w:rtl/>
              </w:rPr>
              <w:t>שיווק משמעותי</w:t>
            </w:r>
            <w:r>
              <w:rPr>
                <w:rFonts w:asciiTheme="minorBidi" w:eastAsia="Times New Roman" w:hAnsiTheme="minorBidi" w:cstheme="minorBidi" w:hint="cs"/>
                <w:color w:val="222222"/>
                <w:sz w:val="24"/>
                <w:szCs w:val="24"/>
                <w:rtl/>
              </w:rPr>
              <w:t>ות</w:t>
            </w:r>
            <w:r w:rsidRPr="00F43E42">
              <w:rPr>
                <w:rFonts w:asciiTheme="minorBidi" w:eastAsia="Times New Roman" w:hAnsiTheme="minorBidi" w:cstheme="minorBidi"/>
                <w:color w:val="222222"/>
                <w:sz w:val="24"/>
                <w:szCs w:val="24"/>
                <w:rtl/>
              </w:rPr>
              <w:t xml:space="preserve"> שהביא</w:t>
            </w:r>
            <w:r>
              <w:rPr>
                <w:rFonts w:asciiTheme="minorBidi" w:eastAsia="Times New Roman" w:hAnsiTheme="minorBidi" w:cstheme="minorBidi" w:hint="cs"/>
                <w:color w:val="222222"/>
                <w:sz w:val="24"/>
                <w:szCs w:val="24"/>
                <w:rtl/>
              </w:rPr>
              <w:t>ו</w:t>
            </w:r>
            <w:r w:rsidRPr="00F43E42">
              <w:rPr>
                <w:rFonts w:asciiTheme="minorBidi" w:eastAsia="Times New Roman" w:hAnsiTheme="minorBidi" w:cstheme="minorBidi"/>
                <w:color w:val="222222"/>
                <w:sz w:val="24"/>
                <w:szCs w:val="24"/>
                <w:rtl/>
              </w:rPr>
              <w:t xml:space="preserve"> לעלייה </w:t>
            </w:r>
            <w:r>
              <w:rPr>
                <w:rFonts w:asciiTheme="minorBidi" w:eastAsia="Times New Roman" w:hAnsiTheme="minorBidi" w:cstheme="minorBidi" w:hint="cs"/>
                <w:color w:val="222222"/>
                <w:sz w:val="24"/>
                <w:szCs w:val="24"/>
                <w:rtl/>
              </w:rPr>
              <w:t xml:space="preserve">רבה </w:t>
            </w:r>
            <w:r w:rsidRPr="00F43E42">
              <w:rPr>
                <w:rFonts w:asciiTheme="minorBidi" w:eastAsia="Times New Roman" w:hAnsiTheme="minorBidi" w:cstheme="minorBidi"/>
                <w:color w:val="222222"/>
                <w:sz w:val="24"/>
                <w:szCs w:val="24"/>
                <w:rtl/>
              </w:rPr>
              <w:t xml:space="preserve">בשימוש </w:t>
            </w:r>
            <w:r>
              <w:rPr>
                <w:rFonts w:asciiTheme="minorBidi" w:eastAsia="Times New Roman" w:hAnsiTheme="minorBidi" w:cstheme="minorBidi" w:hint="cs"/>
                <w:color w:val="222222"/>
                <w:sz w:val="24"/>
                <w:szCs w:val="24"/>
                <w:rtl/>
              </w:rPr>
              <w:t xml:space="preserve">באתר </w:t>
            </w:r>
            <w:r w:rsidRPr="00F43E42">
              <w:rPr>
                <w:rFonts w:asciiTheme="minorBidi" w:eastAsia="Times New Roman" w:hAnsiTheme="minorBidi" w:cstheme="minorBidi"/>
                <w:color w:val="222222"/>
                <w:sz w:val="24"/>
                <w:szCs w:val="24"/>
                <w:rtl/>
              </w:rPr>
              <w:t xml:space="preserve">במהלך שנות </w:t>
            </w:r>
            <w:r>
              <w:rPr>
                <w:rFonts w:asciiTheme="minorBidi" w:eastAsia="Times New Roman" w:hAnsiTheme="minorBidi" w:cstheme="minorBidi" w:hint="cs"/>
                <w:color w:val="222222"/>
                <w:sz w:val="24"/>
                <w:szCs w:val="24"/>
                <w:rtl/>
              </w:rPr>
              <w:t>ההתקשרות</w:t>
            </w:r>
            <w:r w:rsidRPr="00F43E42">
              <w:rPr>
                <w:rFonts w:asciiTheme="minorBidi" w:eastAsia="Times New Roman" w:hAnsiTheme="minorBidi" w:cstheme="minorBidi"/>
                <w:color w:val="222222"/>
                <w:sz w:val="24"/>
                <w:szCs w:val="24"/>
                <w:rtl/>
              </w:rPr>
              <w:t>.</w:t>
            </w:r>
            <w:r w:rsidR="00444672">
              <w:rPr>
                <w:rFonts w:asciiTheme="minorBidi" w:eastAsia="Times New Roman" w:hAnsiTheme="minorBidi" w:cstheme="minorBidi" w:hint="cs"/>
                <w:color w:val="222222"/>
                <w:sz w:val="24"/>
                <w:szCs w:val="24"/>
                <w:rtl/>
              </w:rPr>
              <w:t xml:space="preserve"> בנוסף תורגם חלק מדפי הזכויות לרוסית.</w:t>
            </w:r>
          </w:p>
          <w:p w14:paraId="50FB1302" w14:textId="77777777"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14:paraId="4B1507A5" w14:textId="77777777"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לאור האמור,  קיימת תמימות דעים שהפרויקט הצליח מעל ומעבר למשוער. </w:t>
            </w:r>
            <w:r>
              <w:rPr>
                <w:rFonts w:asciiTheme="minorBidi" w:eastAsia="Times New Roman" w:hAnsiTheme="minorBidi" w:cstheme="minorBidi" w:hint="cs"/>
                <w:color w:val="222222"/>
                <w:sz w:val="24"/>
                <w:szCs w:val="24"/>
                <w:rtl/>
              </w:rPr>
              <w:t xml:space="preserve">במשך תקופת ההתקשרות </w:t>
            </w:r>
            <w:r w:rsidRPr="00F43E42">
              <w:rPr>
                <w:rFonts w:asciiTheme="minorBidi" w:eastAsia="Times New Roman" w:hAnsiTheme="minorBidi" w:cstheme="minorBidi"/>
                <w:color w:val="222222"/>
                <w:sz w:val="24"/>
                <w:szCs w:val="24"/>
                <w:rtl/>
              </w:rPr>
              <w:t xml:space="preserve">האתר ביסס </w:t>
            </w:r>
            <w:r>
              <w:rPr>
                <w:rFonts w:asciiTheme="minorBidi" w:eastAsia="Times New Roman" w:hAnsiTheme="minorBidi" w:cstheme="minorBidi" w:hint="cs"/>
                <w:color w:val="222222"/>
                <w:sz w:val="24"/>
                <w:szCs w:val="24"/>
                <w:rtl/>
              </w:rPr>
              <w:t>וחיזק את ה</w:t>
            </w:r>
            <w:r w:rsidRPr="00F43E42">
              <w:rPr>
                <w:rFonts w:asciiTheme="minorBidi" w:eastAsia="Times New Roman" w:hAnsiTheme="minorBidi" w:cstheme="minorBidi"/>
                <w:color w:val="222222"/>
                <w:sz w:val="24"/>
                <w:szCs w:val="24"/>
                <w:rtl/>
              </w:rPr>
              <w:t xml:space="preserve">מוניטין </w:t>
            </w:r>
            <w:r>
              <w:rPr>
                <w:rFonts w:asciiTheme="minorBidi" w:eastAsia="Times New Roman" w:hAnsiTheme="minorBidi" w:cstheme="minorBidi" w:hint="cs"/>
                <w:color w:val="222222"/>
                <w:sz w:val="24"/>
                <w:szCs w:val="24"/>
                <w:rtl/>
              </w:rPr>
              <w:t xml:space="preserve">שלו ואת </w:t>
            </w:r>
            <w:r w:rsidRPr="00F43E42">
              <w:rPr>
                <w:rFonts w:asciiTheme="minorBidi" w:eastAsia="Times New Roman" w:hAnsiTheme="minorBidi" w:cstheme="minorBidi"/>
                <w:color w:val="222222"/>
                <w:sz w:val="24"/>
                <w:szCs w:val="24"/>
                <w:rtl/>
              </w:rPr>
              <w:t>מעמד</w:t>
            </w:r>
            <w:r>
              <w:rPr>
                <w:rFonts w:asciiTheme="minorBidi" w:eastAsia="Times New Roman" w:hAnsiTheme="minorBidi" w:cstheme="minorBidi" w:hint="cs"/>
                <w:color w:val="222222"/>
                <w:sz w:val="24"/>
                <w:szCs w:val="24"/>
                <w:rtl/>
              </w:rPr>
              <w:t>ו</w:t>
            </w:r>
            <w:r w:rsidRPr="00F43E42">
              <w:rPr>
                <w:rFonts w:asciiTheme="minorBidi" w:eastAsia="Times New Roman" w:hAnsiTheme="minorBidi" w:cstheme="minorBidi"/>
                <w:color w:val="222222"/>
                <w:sz w:val="24"/>
                <w:szCs w:val="24"/>
                <w:rtl/>
              </w:rPr>
              <w:t xml:space="preserve"> כמקור המידע האמין, הנגיש והמעודכן בישראל </w:t>
            </w:r>
            <w:r>
              <w:rPr>
                <w:rFonts w:asciiTheme="minorBidi" w:eastAsia="Times New Roman" w:hAnsiTheme="minorBidi" w:cstheme="minorBidi" w:hint="cs"/>
                <w:color w:val="222222"/>
                <w:sz w:val="24"/>
                <w:szCs w:val="24"/>
                <w:rtl/>
              </w:rPr>
              <w:t>(</w:t>
            </w:r>
            <w:r>
              <w:rPr>
                <w:rFonts w:asciiTheme="minorBidi" w:eastAsia="Times New Roman" w:hAnsiTheme="minorBidi" w:cstheme="minorBidi"/>
                <w:color w:val="222222"/>
                <w:sz w:val="24"/>
                <w:szCs w:val="24"/>
                <w:rtl/>
              </w:rPr>
              <w:t>בחינם</w:t>
            </w:r>
            <w:r>
              <w:rPr>
                <w:rFonts w:asciiTheme="minorBidi" w:eastAsia="Times New Roman" w:hAnsiTheme="minorBidi" w:cstheme="minorBidi" w:hint="cs"/>
                <w:color w:val="222222"/>
                <w:sz w:val="24"/>
                <w:szCs w:val="24"/>
                <w:rtl/>
              </w:rPr>
              <w:t>)</w:t>
            </w:r>
            <w:r w:rsidRPr="00F43E42">
              <w:rPr>
                <w:rFonts w:asciiTheme="minorBidi" w:eastAsia="Times New Roman" w:hAnsiTheme="minorBidi" w:cstheme="minorBidi"/>
                <w:color w:val="222222"/>
                <w:sz w:val="24"/>
                <w:szCs w:val="24"/>
                <w:rtl/>
              </w:rPr>
              <w:t xml:space="preserve"> בכל הנוגע למידע</w:t>
            </w:r>
            <w:r>
              <w:rPr>
                <w:rFonts w:asciiTheme="minorBidi" w:eastAsia="Times New Roman" w:hAnsiTheme="minorBidi" w:cstheme="minorBidi"/>
                <w:color w:val="222222"/>
                <w:sz w:val="24"/>
                <w:szCs w:val="24"/>
                <w:rtl/>
              </w:rPr>
              <w:t xml:space="preserve"> אודות זכויות</w:t>
            </w:r>
            <w:r w:rsidRPr="00F43E42">
              <w:rPr>
                <w:rFonts w:asciiTheme="minorBidi" w:eastAsia="Times New Roman" w:hAnsiTheme="minorBidi" w:cstheme="minorBidi"/>
                <w:color w:val="222222"/>
                <w:sz w:val="24"/>
                <w:szCs w:val="24"/>
                <w:rtl/>
              </w:rPr>
              <w:t xml:space="preserve"> בשפות העברית והערבית.</w:t>
            </w:r>
          </w:p>
          <w:p w14:paraId="00D32F92" w14:textId="77777777"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14:paraId="40D4935C" w14:textId="1758152B" w:rsidR="001617D7" w:rsidRPr="00F43E42" w:rsidRDefault="001617D7" w:rsidP="00B929AB">
            <w:pPr>
              <w:spacing w:after="240" w:line="360" w:lineRule="auto"/>
              <w:jc w:val="both"/>
              <w:rPr>
                <w:rFonts w:asciiTheme="minorBidi" w:hAnsiTheme="minorBidi" w:cstheme="minorBidi"/>
                <w:sz w:val="24"/>
                <w:szCs w:val="24"/>
                <w:rtl/>
              </w:rPr>
            </w:pPr>
            <w:r w:rsidRPr="00465729">
              <w:rPr>
                <w:rFonts w:asciiTheme="minorBidi" w:hAnsiTheme="minorBidi" w:cstheme="minorBidi" w:hint="cs"/>
                <w:sz w:val="24"/>
                <w:szCs w:val="24"/>
                <w:rtl/>
              </w:rPr>
              <w:t>ב.</w:t>
            </w:r>
            <w:r w:rsidRPr="00465729">
              <w:rPr>
                <w:rFonts w:asciiTheme="minorBidi" w:hAnsiTheme="minorBidi" w:cstheme="minorBidi" w:hint="cs"/>
                <w:b/>
                <w:bCs/>
                <w:sz w:val="24"/>
                <w:szCs w:val="24"/>
                <w:rtl/>
              </w:rPr>
              <w:t xml:space="preserve"> </w:t>
            </w:r>
            <w:r w:rsidRPr="00F43E42">
              <w:rPr>
                <w:rFonts w:asciiTheme="minorBidi" w:hAnsiTheme="minorBidi" w:cstheme="minorBidi"/>
                <w:b/>
                <w:bCs/>
                <w:sz w:val="24"/>
                <w:szCs w:val="24"/>
                <w:u w:val="single"/>
                <w:rtl/>
              </w:rPr>
              <w:t>נתוני שימוש שנתיים</w:t>
            </w:r>
            <w:r w:rsidRPr="00F43E42">
              <w:rPr>
                <w:rFonts w:asciiTheme="minorBidi" w:hAnsiTheme="minorBidi" w:cstheme="minorBidi"/>
                <w:sz w:val="24"/>
                <w:szCs w:val="24"/>
                <w:rtl/>
              </w:rPr>
              <w:t xml:space="preserve">:  </w:t>
            </w:r>
            <w:r w:rsidR="00223C72">
              <w:rPr>
                <w:rFonts w:asciiTheme="minorBidi" w:hAnsiTheme="minorBidi" w:cstheme="minorBidi" w:hint="cs"/>
                <w:sz w:val="24"/>
                <w:szCs w:val="24"/>
                <w:rtl/>
              </w:rPr>
              <w:t>31</w:t>
            </w:r>
            <w:r w:rsidR="00B929AB">
              <w:rPr>
                <w:rFonts w:asciiTheme="minorBidi" w:hAnsiTheme="minorBidi" w:cstheme="minorBidi" w:hint="cs"/>
                <w:sz w:val="24"/>
                <w:szCs w:val="24"/>
                <w:rtl/>
              </w:rPr>
              <w:t xml:space="preserve">.5 </w:t>
            </w:r>
            <w:r w:rsidRPr="00F43E42">
              <w:rPr>
                <w:rFonts w:asciiTheme="minorBidi" w:hAnsiTheme="minorBidi" w:cstheme="minorBidi"/>
                <w:sz w:val="24"/>
                <w:szCs w:val="24"/>
                <w:rtl/>
              </w:rPr>
              <w:t>מיליון כניסות</w:t>
            </w:r>
            <w:r w:rsidR="004306A6">
              <w:rPr>
                <w:rFonts w:asciiTheme="minorBidi" w:hAnsiTheme="minorBidi" w:cstheme="minorBidi" w:hint="cs"/>
                <w:sz w:val="24"/>
                <w:szCs w:val="24"/>
                <w:rtl/>
              </w:rPr>
              <w:t xml:space="preserve"> </w:t>
            </w:r>
            <w:r w:rsidR="00363B1F">
              <w:rPr>
                <w:rFonts w:asciiTheme="minorBidi" w:hAnsiTheme="minorBidi" w:cstheme="minorBidi" w:hint="cs"/>
                <w:sz w:val="24"/>
                <w:szCs w:val="24"/>
                <w:rtl/>
              </w:rPr>
              <w:t>ב-12 החודשים האחרונים,</w:t>
            </w:r>
            <w:r w:rsidRPr="00F43E42">
              <w:rPr>
                <w:rFonts w:asciiTheme="minorBidi" w:hAnsiTheme="minorBidi" w:cstheme="minorBidi"/>
                <w:sz w:val="24"/>
                <w:szCs w:val="24"/>
                <w:rtl/>
              </w:rPr>
              <w:t xml:space="preserve"> </w:t>
            </w:r>
            <w:r w:rsidR="00D07A05">
              <w:rPr>
                <w:rFonts w:asciiTheme="minorBidi" w:hAnsiTheme="minorBidi" w:cstheme="minorBidi" w:hint="cs"/>
                <w:sz w:val="24"/>
                <w:szCs w:val="24"/>
                <w:rtl/>
              </w:rPr>
              <w:t xml:space="preserve">שבוצעו ע"י מעל </w:t>
            </w:r>
            <w:r w:rsidR="00223C72">
              <w:rPr>
                <w:rFonts w:asciiTheme="minorBidi" w:hAnsiTheme="minorBidi" w:cstheme="minorBidi" w:hint="cs"/>
                <w:sz w:val="24"/>
                <w:szCs w:val="24"/>
                <w:rtl/>
              </w:rPr>
              <w:t>8</w:t>
            </w:r>
            <w:ins w:id="0" w:author="Shlomi Bielawsky" w:date="2024-12-31T13:51:00Z">
              <w:r w:rsidR="00223C72">
                <w:rPr>
                  <w:rFonts w:asciiTheme="minorBidi" w:hAnsiTheme="minorBidi" w:cstheme="minorBidi" w:hint="cs"/>
                  <w:sz w:val="24"/>
                  <w:szCs w:val="24"/>
                  <w:rtl/>
                </w:rPr>
                <w:t xml:space="preserve"> </w:t>
              </w:r>
            </w:ins>
            <w:r w:rsidR="00D07A05">
              <w:rPr>
                <w:rFonts w:asciiTheme="minorBidi" w:hAnsiTheme="minorBidi" w:cstheme="minorBidi" w:hint="cs"/>
                <w:sz w:val="24"/>
                <w:szCs w:val="24"/>
                <w:rtl/>
              </w:rPr>
              <w:t>מיליון משתמשים שונים המייצגים את רוב האוכלוסייה הבוגרת בישראל.</w:t>
            </w:r>
            <w:r w:rsidR="00B929AB">
              <w:rPr>
                <w:rFonts w:asciiTheme="minorBidi" w:hAnsiTheme="minorBidi" w:cstheme="minorBidi" w:hint="cs"/>
                <w:sz w:val="24"/>
                <w:szCs w:val="24"/>
                <w:rtl/>
              </w:rPr>
              <w:t xml:space="preserve"> נצפו כ-</w:t>
            </w:r>
            <w:r w:rsidR="00223C72">
              <w:rPr>
                <w:rFonts w:asciiTheme="minorBidi" w:hAnsiTheme="minorBidi" w:cstheme="minorBidi" w:hint="cs"/>
                <w:sz w:val="24"/>
                <w:szCs w:val="24"/>
                <w:rtl/>
              </w:rPr>
              <w:t>50</w:t>
            </w:r>
            <w:r w:rsidR="00B929AB">
              <w:rPr>
                <w:rFonts w:asciiTheme="minorBidi" w:hAnsiTheme="minorBidi" w:cstheme="minorBidi" w:hint="cs"/>
                <w:sz w:val="24"/>
                <w:szCs w:val="24"/>
                <w:rtl/>
              </w:rPr>
              <w:t xml:space="preserve"> מיליון דפים במהלך תקופה זו.</w:t>
            </w:r>
          </w:p>
          <w:p w14:paraId="3626076A" w14:textId="77777777"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ג. </w:t>
            </w:r>
            <w:r w:rsidRPr="00465729">
              <w:rPr>
                <w:rFonts w:asciiTheme="minorBidi" w:eastAsia="Times New Roman" w:hAnsiTheme="minorBidi" w:cstheme="minorBidi" w:hint="cs"/>
                <w:b/>
                <w:bCs/>
                <w:color w:val="222222"/>
                <w:sz w:val="24"/>
                <w:szCs w:val="24"/>
                <w:u w:val="single"/>
                <w:rtl/>
              </w:rPr>
              <w:t>משאבים נדרשים</w:t>
            </w:r>
            <w:r>
              <w:rPr>
                <w:rFonts w:asciiTheme="minorBidi" w:eastAsia="Times New Roman" w:hAnsiTheme="minorBidi" w:cstheme="minorBidi" w:hint="cs"/>
                <w:color w:val="222222"/>
                <w:sz w:val="24"/>
                <w:szCs w:val="24"/>
                <w:rtl/>
              </w:rPr>
              <w:t xml:space="preserve">: </w:t>
            </w:r>
          </w:p>
          <w:p w14:paraId="6BF74E63" w14:textId="77777777" w:rsidR="001617D7" w:rsidRDefault="001617D7" w:rsidP="00B929AB">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1. כ"א: </w:t>
            </w:r>
            <w:r w:rsidRPr="00F43E42">
              <w:rPr>
                <w:rFonts w:asciiTheme="minorBidi" w:eastAsia="Times New Roman" w:hAnsiTheme="minorBidi" w:cstheme="minorBidi"/>
                <w:color w:val="222222"/>
                <w:sz w:val="24"/>
                <w:szCs w:val="24"/>
                <w:rtl/>
              </w:rPr>
              <w:t xml:space="preserve">כיום "כל זכות" מעסיקה </w:t>
            </w:r>
            <w:r w:rsidR="00B929AB">
              <w:rPr>
                <w:rFonts w:asciiTheme="minorBidi" w:eastAsia="Times New Roman" w:hAnsiTheme="minorBidi" w:cstheme="minorBidi" w:hint="cs"/>
                <w:color w:val="222222"/>
                <w:sz w:val="24"/>
                <w:szCs w:val="24"/>
                <w:rtl/>
              </w:rPr>
              <w:t>18</w:t>
            </w:r>
            <w:r w:rsidRPr="00F43E42">
              <w:rPr>
                <w:rFonts w:asciiTheme="minorBidi" w:eastAsia="Times New Roman" w:hAnsiTheme="minorBidi" w:cstheme="minorBidi"/>
                <w:color w:val="222222"/>
                <w:sz w:val="24"/>
                <w:szCs w:val="24"/>
                <w:rtl/>
              </w:rPr>
              <w:t xml:space="preserve"> עובדים העוסקים בכתיבת תוכן ועריכתו, תרגום לערבית</w:t>
            </w:r>
            <w:r w:rsidR="00444672">
              <w:rPr>
                <w:rFonts w:asciiTheme="minorBidi" w:eastAsia="Times New Roman" w:hAnsiTheme="minorBidi" w:cstheme="minorBidi" w:hint="cs"/>
                <w:color w:val="222222"/>
                <w:sz w:val="24"/>
                <w:szCs w:val="24"/>
                <w:rtl/>
              </w:rPr>
              <w:t xml:space="preserve"> ולרוסית</w:t>
            </w:r>
            <w:r w:rsidRPr="00F43E42">
              <w:rPr>
                <w:rFonts w:asciiTheme="minorBidi" w:eastAsia="Times New Roman" w:hAnsiTheme="minorBidi" w:cstheme="minorBidi"/>
                <w:color w:val="222222"/>
                <w:sz w:val="24"/>
                <w:szCs w:val="24"/>
                <w:rtl/>
              </w:rPr>
              <w:t>, שיווק, שיתופי פעולה (בעיקר בתחום עדכון המידע), הכשרות, היבטים טכנולוגיים.</w:t>
            </w:r>
          </w:p>
          <w:p w14:paraId="098726DA" w14:textId="77777777"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14:paraId="20EA287A" w14:textId="77777777" w:rsidR="001617D7" w:rsidRPr="00465729"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465729">
              <w:rPr>
                <w:rFonts w:asciiTheme="minorBidi" w:eastAsia="Times New Roman" w:hAnsiTheme="minorBidi" w:cstheme="minorBidi" w:hint="cs"/>
                <w:color w:val="222222"/>
                <w:sz w:val="24"/>
                <w:szCs w:val="24"/>
                <w:rtl/>
              </w:rPr>
              <w:t>2. תקציב:</w:t>
            </w:r>
          </w:p>
          <w:p w14:paraId="521F9B66" w14:textId="2930CD97" w:rsidR="005D7556" w:rsidRDefault="005D7556" w:rsidP="00270E98">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תקציב הפעילות הבסיסי של המיזם הינו 6.55 מלש"ח</w:t>
            </w:r>
            <w:r w:rsidR="00B929AB">
              <w:rPr>
                <w:rFonts w:asciiTheme="minorBidi" w:eastAsia="Times New Roman" w:hAnsiTheme="minorBidi" w:cstheme="minorBidi" w:hint="cs"/>
                <w:color w:val="222222"/>
                <w:sz w:val="24"/>
                <w:szCs w:val="24"/>
                <w:rtl/>
              </w:rPr>
              <w:t xml:space="preserve"> מכוח החלטת ממשלה 126 מיום 19.7.2</w:t>
            </w:r>
            <w:r w:rsidR="00270E98">
              <w:rPr>
                <w:rFonts w:asciiTheme="minorBidi" w:eastAsia="Times New Roman" w:hAnsiTheme="minorBidi" w:cstheme="minorBidi" w:hint="cs"/>
                <w:color w:val="222222"/>
                <w:sz w:val="24"/>
                <w:szCs w:val="24"/>
                <w:rtl/>
              </w:rPr>
              <w:t>1</w:t>
            </w:r>
            <w:r w:rsidR="00B929AB">
              <w:rPr>
                <w:rFonts w:asciiTheme="minorBidi" w:eastAsia="Times New Roman" w:hAnsiTheme="minorBidi" w:cstheme="minorBidi" w:hint="cs"/>
                <w:color w:val="222222"/>
                <w:sz w:val="24"/>
                <w:szCs w:val="24"/>
                <w:rtl/>
              </w:rPr>
              <w:t xml:space="preserve">, ולפי התכנון לשנת </w:t>
            </w:r>
            <w:r w:rsidR="00AE53B3">
              <w:rPr>
                <w:rFonts w:asciiTheme="minorBidi" w:eastAsia="Times New Roman" w:hAnsiTheme="minorBidi" w:cstheme="minorBidi" w:hint="cs"/>
                <w:color w:val="222222"/>
                <w:sz w:val="24"/>
                <w:szCs w:val="24"/>
                <w:rtl/>
              </w:rPr>
              <w:t xml:space="preserve">2025 </w:t>
            </w:r>
            <w:r w:rsidR="00B929AB">
              <w:rPr>
                <w:rFonts w:asciiTheme="minorBidi" w:eastAsia="Times New Roman" w:hAnsiTheme="minorBidi" w:cstheme="minorBidi" w:hint="cs"/>
                <w:color w:val="222222"/>
                <w:sz w:val="24"/>
                <w:szCs w:val="24"/>
                <w:rtl/>
              </w:rPr>
              <w:t>הוא יחולק כדלקמן:</w:t>
            </w:r>
            <w:r>
              <w:rPr>
                <w:rFonts w:asciiTheme="minorBidi" w:eastAsia="Times New Roman" w:hAnsiTheme="minorBidi" w:cstheme="minorBidi" w:hint="cs"/>
                <w:color w:val="222222"/>
                <w:sz w:val="24"/>
                <w:szCs w:val="24"/>
                <w:rtl/>
              </w:rPr>
              <w:t xml:space="preserve"> </w:t>
            </w:r>
          </w:p>
          <w:p w14:paraId="2199720C" w14:textId="53CF3461" w:rsidR="005D7556" w:rsidDel="00CC6412" w:rsidRDefault="00B929AB" w:rsidP="005D7556">
            <w:pPr>
              <w:shd w:val="clear" w:color="auto" w:fill="FFFFFF"/>
              <w:spacing w:line="360" w:lineRule="auto"/>
              <w:jc w:val="both"/>
              <w:rPr>
                <w:del w:id="1" w:author="Shlomi Bielawsky" w:date="2024-12-31T13:46:00Z"/>
                <w:rFonts w:asciiTheme="minorBidi" w:eastAsia="Times New Roman" w:hAnsiTheme="minorBidi" w:cstheme="minorBidi"/>
                <w:color w:val="222222"/>
                <w:sz w:val="24"/>
                <w:szCs w:val="24"/>
              </w:rPr>
            </w:pPr>
            <w:del w:id="2" w:author="Shlomi Bielawsky" w:date="2024-12-31T13:46:00Z">
              <w:r w:rsidDel="00CC6412">
                <w:rPr>
                  <w:noProof/>
                </w:rPr>
                <w:drawing>
                  <wp:inline distT="0" distB="0" distL="0" distR="0" wp14:anchorId="6011DCA7" wp14:editId="02CDB53E">
                    <wp:extent cx="4559226" cy="3352800"/>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4559226" cy="3352800"/>
                            </a:xfrm>
                            <a:prstGeom prst="rect">
                              <a:avLst/>
                            </a:prstGeom>
                            <a:noFill/>
                            <a:ln>
                              <a:noFill/>
                            </a:ln>
                          </pic:spPr>
                        </pic:pic>
                      </a:graphicData>
                    </a:graphic>
                  </wp:inline>
                </w:drawing>
              </w:r>
            </w:del>
          </w:p>
          <w:p w14:paraId="16B8EF9C" w14:textId="77777777" w:rsidR="005D7556" w:rsidRDefault="005D7556" w:rsidP="00223C72">
            <w:pPr>
              <w:shd w:val="clear" w:color="auto" w:fill="FFFFFF"/>
              <w:spacing w:line="360" w:lineRule="auto"/>
              <w:jc w:val="both"/>
              <w:rPr>
                <w:rFonts w:asciiTheme="minorBidi" w:eastAsia="Times New Roman" w:hAnsiTheme="minorBidi" w:cstheme="minorBidi"/>
                <w:color w:val="222222"/>
                <w:sz w:val="24"/>
                <w:szCs w:val="24"/>
                <w:rtl/>
              </w:rPr>
            </w:pPr>
          </w:p>
          <w:p w14:paraId="4FCCDE75" w14:textId="77777777" w:rsidR="001617D7" w:rsidRPr="00177BD0"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177BD0">
              <w:rPr>
                <w:rFonts w:asciiTheme="minorBidi" w:eastAsia="Times New Roman" w:hAnsiTheme="minorBidi" w:cstheme="minorBidi"/>
                <w:color w:val="222222"/>
                <w:sz w:val="24"/>
                <w:szCs w:val="24"/>
                <w:rtl/>
              </w:rPr>
              <w:t>הח"מ סבור כי לאור האמור להלן, יש להכריז על "כל זכות" כספק יחיד למתן השירות, שכן</w:t>
            </w:r>
            <w:r>
              <w:rPr>
                <w:rFonts w:asciiTheme="minorBidi" w:eastAsia="Times New Roman" w:hAnsiTheme="minorBidi" w:cstheme="minorBidi" w:hint="cs"/>
                <w:color w:val="222222"/>
                <w:sz w:val="24"/>
                <w:szCs w:val="24"/>
                <w:rtl/>
              </w:rPr>
              <w:t xml:space="preserve"> במצב הדברים בפועל הוא מקיים את התנאים הבאים</w:t>
            </w:r>
            <w:r w:rsidRPr="00177BD0">
              <w:rPr>
                <w:rFonts w:asciiTheme="minorBidi" w:eastAsia="Times New Roman" w:hAnsiTheme="minorBidi" w:cstheme="minorBidi"/>
                <w:color w:val="222222"/>
                <w:sz w:val="24"/>
                <w:szCs w:val="24"/>
                <w:rtl/>
              </w:rPr>
              <w:t>:</w:t>
            </w:r>
          </w:p>
          <w:p w14:paraId="017EFD7C" w14:textId="77777777" w:rsidR="001617D7" w:rsidRPr="00F43E42" w:rsidRDefault="001617D7" w:rsidP="009A2DCA">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F43E42">
              <w:rPr>
                <w:rFonts w:asciiTheme="minorBidi" w:eastAsia="Times New Roman" w:hAnsiTheme="minorBidi" w:cstheme="minorBidi"/>
                <w:color w:val="222222"/>
                <w:sz w:val="24"/>
                <w:szCs w:val="24"/>
                <w:rtl/>
              </w:rPr>
              <w:t>"כל זכות" הי</w:t>
            </w:r>
            <w:r w:rsidR="00B929AB">
              <w:rPr>
                <w:rFonts w:asciiTheme="minorBidi" w:eastAsia="Times New Roman" w:hAnsiTheme="minorBidi" w:cstheme="minorBidi" w:hint="cs"/>
                <w:color w:val="222222"/>
                <w:sz w:val="24"/>
                <w:szCs w:val="24"/>
                <w:rtl/>
              </w:rPr>
              <w:t>א</w:t>
            </w:r>
            <w:r w:rsidRPr="00F43E42">
              <w:rPr>
                <w:rFonts w:asciiTheme="minorBidi" w:eastAsia="Times New Roman" w:hAnsiTheme="minorBidi" w:cstheme="minorBidi"/>
                <w:color w:val="222222"/>
                <w:sz w:val="24"/>
                <w:szCs w:val="24"/>
                <w:rtl/>
              </w:rPr>
              <w:t xml:space="preserve"> אתר הנגשת הזכויות היחיד, ללא תשלום, בעל היקף שימוש של </w:t>
            </w:r>
            <w:r w:rsidR="004306A6">
              <w:rPr>
                <w:rFonts w:asciiTheme="minorBidi" w:eastAsia="Times New Roman" w:hAnsiTheme="minorBidi" w:cstheme="minorBidi" w:hint="cs"/>
                <w:color w:val="222222"/>
                <w:sz w:val="24"/>
                <w:szCs w:val="24"/>
                <w:rtl/>
              </w:rPr>
              <w:t xml:space="preserve">מעל </w:t>
            </w:r>
            <w:r w:rsidR="00B929AB">
              <w:rPr>
                <w:rFonts w:asciiTheme="minorBidi" w:eastAsia="Times New Roman" w:hAnsiTheme="minorBidi" w:cstheme="minorBidi" w:hint="cs"/>
                <w:color w:val="222222"/>
                <w:sz w:val="24"/>
                <w:szCs w:val="24"/>
                <w:rtl/>
              </w:rPr>
              <w:t>7</w:t>
            </w:r>
            <w:r w:rsidRPr="00F43E42">
              <w:rPr>
                <w:rFonts w:asciiTheme="minorBidi" w:eastAsia="Times New Roman" w:hAnsiTheme="minorBidi" w:cstheme="minorBidi"/>
                <w:color w:val="222222"/>
                <w:sz w:val="24"/>
                <w:szCs w:val="24"/>
                <w:rtl/>
              </w:rPr>
              <w:t xml:space="preserve"> מיליון משתמשים </w:t>
            </w:r>
            <w:r w:rsidR="004306A6">
              <w:rPr>
                <w:rFonts w:asciiTheme="minorBidi" w:eastAsia="Times New Roman" w:hAnsiTheme="minorBidi" w:cstheme="minorBidi" w:hint="cs"/>
                <w:color w:val="222222"/>
                <w:sz w:val="24"/>
                <w:szCs w:val="24"/>
                <w:rtl/>
              </w:rPr>
              <w:t>שונים</w:t>
            </w:r>
            <w:r>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בשנה</w:t>
            </w:r>
            <w:r>
              <w:rPr>
                <w:rFonts w:asciiTheme="minorBidi" w:eastAsia="Times New Roman" w:hAnsiTheme="minorBidi" w:cstheme="minorBidi" w:hint="cs"/>
                <w:color w:val="222222"/>
                <w:sz w:val="24"/>
                <w:szCs w:val="24"/>
                <w:rtl/>
              </w:rPr>
              <w:t xml:space="preserve"> </w:t>
            </w:r>
            <w:r w:rsidR="005D7556">
              <w:rPr>
                <w:rFonts w:asciiTheme="minorBidi" w:eastAsia="Times New Roman" w:hAnsiTheme="minorBidi" w:cstheme="minorBidi" w:hint="cs"/>
                <w:color w:val="222222"/>
                <w:sz w:val="24"/>
                <w:szCs w:val="24"/>
                <w:rtl/>
              </w:rPr>
              <w:t>המבצעים כ-</w:t>
            </w:r>
            <w:r w:rsidR="00B929AB">
              <w:rPr>
                <w:rFonts w:asciiTheme="minorBidi" w:eastAsia="Times New Roman" w:hAnsiTheme="minorBidi" w:cstheme="minorBidi" w:hint="cs"/>
                <w:color w:val="222222"/>
                <w:sz w:val="24"/>
                <w:szCs w:val="24"/>
                <w:rtl/>
              </w:rPr>
              <w:t xml:space="preserve">28.5 </w:t>
            </w:r>
            <w:r w:rsidR="005D7556">
              <w:rPr>
                <w:rFonts w:asciiTheme="minorBidi" w:eastAsia="Times New Roman" w:hAnsiTheme="minorBidi" w:cstheme="minorBidi" w:hint="cs"/>
                <w:color w:val="222222"/>
                <w:sz w:val="24"/>
                <w:szCs w:val="24"/>
                <w:rtl/>
              </w:rPr>
              <w:t>מיליון כניסות בשנה.</w:t>
            </w:r>
            <w:r w:rsidR="008D46D2">
              <w:rPr>
                <w:rFonts w:asciiTheme="minorBidi" w:eastAsia="Times New Roman" w:hAnsiTheme="minorBidi" w:cstheme="minorBidi" w:hint="cs"/>
                <w:color w:val="222222"/>
                <w:sz w:val="24"/>
                <w:szCs w:val="24"/>
                <w:rtl/>
              </w:rPr>
              <w:t xml:space="preserve"> אין בנמצא, ככל הידוע לח"מ,  ספק המעניק שירות דומ</w:t>
            </w:r>
            <w:r w:rsidR="009A2DCA">
              <w:rPr>
                <w:rFonts w:asciiTheme="minorBidi" w:eastAsia="Times New Roman" w:hAnsiTheme="minorBidi" w:cstheme="minorBidi" w:hint="cs"/>
                <w:color w:val="222222"/>
                <w:sz w:val="24"/>
                <w:szCs w:val="24"/>
                <w:rtl/>
              </w:rPr>
              <w:t>ה</w:t>
            </w:r>
            <w:r w:rsidR="008D46D2">
              <w:rPr>
                <w:rFonts w:asciiTheme="minorBidi" w:eastAsia="Times New Roman" w:hAnsiTheme="minorBidi" w:cstheme="minorBidi" w:hint="cs"/>
                <w:color w:val="222222"/>
                <w:sz w:val="24"/>
                <w:szCs w:val="24"/>
                <w:rtl/>
              </w:rPr>
              <w:t xml:space="preserve"> מבחינת נפח</w:t>
            </w:r>
            <w:r w:rsidR="009A2DCA">
              <w:rPr>
                <w:rFonts w:asciiTheme="minorBidi" w:eastAsia="Times New Roman" w:hAnsiTheme="minorBidi" w:cstheme="minorBidi" w:hint="cs"/>
                <w:color w:val="222222"/>
                <w:sz w:val="24"/>
                <w:szCs w:val="24"/>
                <w:rtl/>
              </w:rPr>
              <w:t xml:space="preserve"> המשתמשים והיכולת לתת להם מענה.</w:t>
            </w:r>
          </w:p>
          <w:p w14:paraId="7FCF1C64" w14:textId="77777777" w:rsidR="001617D7" w:rsidRPr="00F43E42" w:rsidRDefault="001617D7" w:rsidP="00444672">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F43E42">
              <w:rPr>
                <w:rFonts w:asciiTheme="minorBidi" w:eastAsia="Times New Roman" w:hAnsiTheme="minorBidi" w:cstheme="minorBidi"/>
                <w:color w:val="222222"/>
                <w:sz w:val="24"/>
                <w:szCs w:val="24"/>
                <w:rtl/>
              </w:rPr>
              <w:t xml:space="preserve">"כל זכות"  הינה אתר הנגשת הזכויות היחיד בעל </w:t>
            </w:r>
            <w:r w:rsidRPr="00F43E42">
              <w:rPr>
                <w:rFonts w:asciiTheme="minorBidi" w:eastAsia="Times New Roman" w:hAnsiTheme="minorBidi" w:cstheme="minorBidi"/>
                <w:color w:val="222222"/>
                <w:sz w:val="24"/>
                <w:szCs w:val="24"/>
              </w:rPr>
              <w:t>"DATA BASE"</w:t>
            </w:r>
            <w:r w:rsidRPr="00F43E42">
              <w:rPr>
                <w:rFonts w:asciiTheme="minorBidi" w:eastAsia="Times New Roman" w:hAnsiTheme="minorBidi" w:cstheme="minorBidi"/>
                <w:color w:val="222222"/>
                <w:sz w:val="24"/>
                <w:szCs w:val="24"/>
                <w:rtl/>
              </w:rPr>
              <w:t xml:space="preserve"> </w:t>
            </w:r>
            <w:r w:rsidR="002937F8">
              <w:rPr>
                <w:rFonts w:asciiTheme="minorBidi" w:eastAsia="Times New Roman" w:hAnsiTheme="minorBidi" w:cstheme="minorBidi" w:hint="cs"/>
                <w:color w:val="222222"/>
                <w:sz w:val="24"/>
                <w:szCs w:val="24"/>
                <w:rtl/>
              </w:rPr>
              <w:t>י</w:t>
            </w:r>
            <w:r w:rsidRPr="00F43E42">
              <w:rPr>
                <w:rFonts w:asciiTheme="minorBidi" w:eastAsia="Times New Roman" w:hAnsiTheme="minorBidi" w:cstheme="minorBidi"/>
                <w:color w:val="222222"/>
                <w:sz w:val="24"/>
                <w:szCs w:val="24"/>
                <w:rtl/>
              </w:rPr>
              <w:t>יחודי ונרחב הכולל</w:t>
            </w:r>
            <w:r>
              <w:rPr>
                <w:rFonts w:asciiTheme="minorBidi" w:eastAsia="Times New Roman" w:hAnsiTheme="minorBidi" w:cstheme="minorBidi" w:hint="cs"/>
                <w:color w:val="222222"/>
                <w:sz w:val="24"/>
                <w:szCs w:val="24"/>
                <w:rtl/>
              </w:rPr>
              <w:t xml:space="preserve"> </w:t>
            </w:r>
            <w:r w:rsidR="00444672">
              <w:rPr>
                <w:rFonts w:asciiTheme="minorBidi" w:eastAsia="Times New Roman" w:hAnsiTheme="minorBidi" w:cstheme="minorBidi" w:hint="cs"/>
                <w:color w:val="222222"/>
                <w:sz w:val="24"/>
                <w:szCs w:val="24"/>
                <w:rtl/>
              </w:rPr>
              <w:t xml:space="preserve">מעל </w:t>
            </w:r>
            <w:r w:rsidRPr="00F43E42">
              <w:rPr>
                <w:rFonts w:asciiTheme="minorBidi" w:eastAsia="Times New Roman" w:hAnsiTheme="minorBidi" w:cstheme="minorBidi"/>
                <w:color w:val="222222"/>
                <w:sz w:val="24"/>
                <w:szCs w:val="24"/>
                <w:rtl/>
              </w:rPr>
              <w:t xml:space="preserve"> 6</w:t>
            </w:r>
            <w:r>
              <w:rPr>
                <w:rFonts w:asciiTheme="minorBidi" w:eastAsia="Times New Roman" w:hAnsiTheme="minorBidi" w:cstheme="minorBidi" w:hint="cs"/>
                <w:color w:val="222222"/>
                <w:sz w:val="24"/>
                <w:szCs w:val="24"/>
                <w:rtl/>
              </w:rPr>
              <w:t>5</w:t>
            </w:r>
            <w:r w:rsidRPr="00F43E42">
              <w:rPr>
                <w:rFonts w:asciiTheme="minorBidi" w:eastAsia="Times New Roman" w:hAnsiTheme="minorBidi" w:cstheme="minorBidi"/>
                <w:color w:val="222222"/>
                <w:sz w:val="24"/>
                <w:szCs w:val="24"/>
                <w:rtl/>
              </w:rPr>
              <w:t>00 דפי מידע בשפות העברית</w:t>
            </w:r>
            <w:r w:rsidR="00444672">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הערבית</w:t>
            </w:r>
            <w:r w:rsidR="00444672">
              <w:rPr>
                <w:rFonts w:asciiTheme="minorBidi" w:eastAsia="Times New Roman" w:hAnsiTheme="minorBidi" w:cstheme="minorBidi" w:hint="cs"/>
                <w:color w:val="222222"/>
                <w:sz w:val="24"/>
                <w:szCs w:val="24"/>
                <w:rtl/>
              </w:rPr>
              <w:t xml:space="preserve"> והרוסית</w:t>
            </w:r>
            <w:r>
              <w:rPr>
                <w:rFonts w:asciiTheme="minorBidi" w:eastAsia="Times New Roman" w:hAnsiTheme="minorBidi" w:cstheme="minorBidi" w:hint="cs"/>
                <w:color w:val="222222"/>
                <w:sz w:val="24"/>
                <w:szCs w:val="24"/>
                <w:rtl/>
              </w:rPr>
              <w:t>.</w:t>
            </w:r>
            <w:r w:rsidR="00884253">
              <w:rPr>
                <w:rFonts w:asciiTheme="minorBidi" w:eastAsia="Times New Roman" w:hAnsiTheme="minorBidi" w:cstheme="minorBidi" w:hint="cs"/>
                <w:color w:val="222222"/>
                <w:sz w:val="24"/>
                <w:szCs w:val="24"/>
                <w:rtl/>
              </w:rPr>
              <w:t xml:space="preserve"> לא נראה כי כיום קיים ספק אחר היכול לתפעל את המידע האמור גם אם המשרד יקבל בעלות עליו כפי שעוגן בחוזה.</w:t>
            </w:r>
            <w:r w:rsidR="00A83AAA">
              <w:rPr>
                <w:rFonts w:asciiTheme="minorBidi" w:eastAsia="Times New Roman" w:hAnsiTheme="minorBidi" w:cstheme="minorBidi" w:hint="cs"/>
                <w:color w:val="222222"/>
                <w:sz w:val="24"/>
                <w:szCs w:val="24"/>
                <w:rtl/>
              </w:rPr>
              <w:t xml:space="preserve"> </w:t>
            </w:r>
          </w:p>
          <w:p w14:paraId="478117D3" w14:textId="77777777" w:rsidR="001617D7" w:rsidRDefault="001617D7" w:rsidP="00444672">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F43E42">
              <w:rPr>
                <w:rFonts w:asciiTheme="minorBidi" w:eastAsia="Times New Roman" w:hAnsiTheme="minorBidi" w:cstheme="minorBidi"/>
                <w:color w:val="222222"/>
                <w:sz w:val="24"/>
                <w:szCs w:val="24"/>
                <w:rtl/>
              </w:rPr>
              <w:t xml:space="preserve"> "כל זכות" הינה אתר הנגשת הזכויות היחיד עם היכרות, רשת קשרים ושיתופי פעולה, עם המגזר הציבורי על רבדיו, לרבות משרדי הממשלה, יחידות הסמך, ר</w:t>
            </w:r>
            <w:r w:rsidR="004306A6">
              <w:rPr>
                <w:rFonts w:asciiTheme="minorBidi" w:eastAsia="Times New Roman" w:hAnsiTheme="minorBidi" w:cstheme="minorBidi"/>
                <w:color w:val="222222"/>
                <w:sz w:val="24"/>
                <w:szCs w:val="24"/>
                <w:rtl/>
              </w:rPr>
              <w:t>שויות השלטון המקומי, תאגידים סט</w:t>
            </w:r>
            <w:r w:rsidRPr="00F43E42">
              <w:rPr>
                <w:rFonts w:asciiTheme="minorBidi" w:eastAsia="Times New Roman" w:hAnsiTheme="minorBidi" w:cstheme="minorBidi"/>
                <w:color w:val="222222"/>
                <w:sz w:val="24"/>
                <w:szCs w:val="24"/>
                <w:rtl/>
              </w:rPr>
              <w:t xml:space="preserve">טוטוריים, וחברות ממשלתיות המספקים שירותים לציבור. </w:t>
            </w:r>
            <w:r w:rsidR="004306A6">
              <w:rPr>
                <w:rFonts w:asciiTheme="minorBidi" w:eastAsia="Times New Roman" w:hAnsiTheme="minorBidi" w:cstheme="minorBidi" w:hint="cs"/>
                <w:color w:val="222222"/>
                <w:sz w:val="24"/>
                <w:szCs w:val="24"/>
                <w:rtl/>
              </w:rPr>
              <w:t>מבדיקתנו</w:t>
            </w:r>
            <w:r>
              <w:rPr>
                <w:rFonts w:asciiTheme="minorBidi" w:eastAsia="Times New Roman" w:hAnsiTheme="minorBidi" w:cstheme="minorBidi" w:hint="cs"/>
                <w:color w:val="222222"/>
                <w:sz w:val="24"/>
                <w:szCs w:val="24"/>
                <w:rtl/>
              </w:rPr>
              <w:t>, לרבות חיפוש ברשת האינטרנט</w:t>
            </w:r>
            <w:r w:rsidRPr="00F43E42">
              <w:rPr>
                <w:rFonts w:asciiTheme="minorBidi" w:eastAsia="Times New Roman" w:hAnsiTheme="minorBidi" w:cstheme="minorBidi"/>
                <w:color w:val="222222"/>
                <w:sz w:val="24"/>
                <w:szCs w:val="24"/>
                <w:rtl/>
              </w:rPr>
              <w:t xml:space="preserve"> </w:t>
            </w:r>
            <w:r>
              <w:rPr>
                <w:rFonts w:asciiTheme="minorBidi" w:eastAsia="Times New Roman" w:hAnsiTheme="minorBidi" w:cstheme="minorBidi" w:hint="cs"/>
                <w:color w:val="222222"/>
                <w:sz w:val="24"/>
                <w:szCs w:val="24"/>
                <w:rtl/>
              </w:rPr>
              <w:t xml:space="preserve">והיכרות עם השוק, במצב הדברים הקיים, </w:t>
            </w:r>
            <w:r w:rsidRPr="00F43E42">
              <w:rPr>
                <w:rFonts w:asciiTheme="minorBidi" w:eastAsia="Times New Roman" w:hAnsiTheme="minorBidi" w:cstheme="minorBidi"/>
                <w:color w:val="222222"/>
                <w:sz w:val="24"/>
                <w:szCs w:val="24"/>
                <w:rtl/>
              </w:rPr>
              <w:t>לא קיים מציע פוטנציאלי אחר בעל ידע ויכולת התואמת לזו ש</w:t>
            </w:r>
            <w:r>
              <w:rPr>
                <w:rFonts w:asciiTheme="minorBidi" w:eastAsia="Times New Roman" w:hAnsiTheme="minorBidi" w:cstheme="minorBidi" w:hint="cs"/>
                <w:color w:val="222222"/>
                <w:sz w:val="24"/>
                <w:szCs w:val="24"/>
                <w:rtl/>
              </w:rPr>
              <w:t>ל</w:t>
            </w:r>
            <w:r w:rsidRPr="00F43E42">
              <w:rPr>
                <w:rFonts w:asciiTheme="minorBidi" w:eastAsia="Times New Roman" w:hAnsiTheme="minorBidi" w:cstheme="minorBidi"/>
                <w:color w:val="222222"/>
                <w:sz w:val="24"/>
                <w:szCs w:val="24"/>
                <w:rtl/>
              </w:rPr>
              <w:t xml:space="preserve"> "כל זכות".</w:t>
            </w:r>
            <w:r w:rsidR="004306A6">
              <w:rPr>
                <w:rFonts w:asciiTheme="minorBidi" w:eastAsia="Times New Roman" w:hAnsiTheme="minorBidi" w:cstheme="minorBidi" w:hint="cs"/>
                <w:color w:val="222222"/>
                <w:sz w:val="24"/>
                <w:szCs w:val="24"/>
                <w:rtl/>
              </w:rPr>
              <w:t xml:space="preserve"> עובדה זו גם אומתה בכך שבפרסום הקודם של הספק כספק יחיד בשנת 202</w:t>
            </w:r>
            <w:r w:rsidR="00444672">
              <w:rPr>
                <w:rFonts w:asciiTheme="minorBidi" w:eastAsia="Times New Roman" w:hAnsiTheme="minorBidi" w:cstheme="minorBidi" w:hint="cs"/>
                <w:color w:val="222222"/>
                <w:sz w:val="24"/>
                <w:szCs w:val="24"/>
                <w:rtl/>
              </w:rPr>
              <w:t>2</w:t>
            </w:r>
            <w:r w:rsidR="004306A6">
              <w:rPr>
                <w:rFonts w:asciiTheme="minorBidi" w:eastAsia="Times New Roman" w:hAnsiTheme="minorBidi" w:cstheme="minorBidi" w:hint="cs"/>
                <w:color w:val="222222"/>
                <w:sz w:val="24"/>
                <w:szCs w:val="24"/>
                <w:rtl/>
              </w:rPr>
              <w:t>, לא עלו כל השגות.</w:t>
            </w:r>
          </w:p>
          <w:p w14:paraId="3E7BC375" w14:textId="77777777" w:rsidR="00B929AB" w:rsidRPr="00F43E42" w:rsidRDefault="00B929AB" w:rsidP="00444672">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חל"צ כל זכות מפעיל את אתר "כל שירות", המנגיש שירותים חברתיים לאוכלוסיית המדינה, על גבי מפה, תוך איגוד, איסוף וטיוב מידע על שירותים חברתיים ממשרדי ממשלה, עמותות, שלטון מקומי ועוד.</w:t>
            </w:r>
            <w:r w:rsidR="009A2DCA">
              <w:rPr>
                <w:rFonts w:asciiTheme="minorBidi" w:eastAsia="Times New Roman" w:hAnsiTheme="minorBidi" w:cstheme="minorBidi" w:hint="cs"/>
                <w:color w:val="222222"/>
                <w:sz w:val="24"/>
                <w:szCs w:val="24"/>
                <w:rtl/>
              </w:rPr>
              <w:t xml:space="preserve"> לא ידוע על ספק נוסף המפעיל שירות דומה באוריינטציה טכנולוגית ובעל נגישות למידע הקיים תוך יכולת סנכרון והתגברות על שאלות טקסונומיה סבוכות.</w:t>
            </w:r>
          </w:p>
          <w:p w14:paraId="2D06361F" w14:textId="77777777" w:rsidR="001617D7" w:rsidRPr="00F43E42" w:rsidRDefault="001617D7" w:rsidP="005D7556">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על אף שיש עוד חברות במשק המסוגלות לאסוף מידע ולערוך אותו, לרוב הן מתמקדות בתחום מסוים (כדוגמת "נבו" – העוסקת בתחום המשפטי ואוספת פסיקה וחקיקה, ו-"זכותי" המתמחים בהנגשת זכויות רפואיות). יצוין, כי חברות אלו לרוב עורכות </w:t>
            </w:r>
            <w:r w:rsidRPr="00F43E42">
              <w:rPr>
                <w:rFonts w:asciiTheme="minorBidi" w:eastAsia="Times New Roman" w:hAnsiTheme="minorBidi" w:cstheme="minorBidi"/>
                <w:b/>
                <w:bCs/>
                <w:color w:val="222222"/>
                <w:sz w:val="24"/>
                <w:szCs w:val="24"/>
                <w:rtl/>
              </w:rPr>
              <w:t xml:space="preserve">סיכום </w:t>
            </w:r>
            <w:r w:rsidR="009A2DCA">
              <w:rPr>
                <w:rFonts w:asciiTheme="minorBidi" w:eastAsia="Times New Roman" w:hAnsiTheme="minorBidi" w:cstheme="minorBidi" w:hint="cs"/>
                <w:b/>
                <w:bCs/>
                <w:color w:val="222222"/>
                <w:sz w:val="24"/>
                <w:szCs w:val="24"/>
                <w:rtl/>
              </w:rPr>
              <w:t xml:space="preserve">ופועלות לכוונת רווח ובתחומים צרים </w:t>
            </w:r>
            <w:r w:rsidRPr="00F43E42">
              <w:rPr>
                <w:rFonts w:asciiTheme="minorBidi" w:eastAsia="Times New Roman" w:hAnsiTheme="minorBidi" w:cstheme="minorBidi"/>
                <w:b/>
                <w:bCs/>
                <w:color w:val="222222"/>
                <w:sz w:val="24"/>
                <w:szCs w:val="24"/>
                <w:rtl/>
              </w:rPr>
              <w:t>להבדיל מ-"כל זכות" המבצעת הנגשה</w:t>
            </w:r>
            <w:r w:rsidRPr="00F43E42">
              <w:rPr>
                <w:rFonts w:asciiTheme="minorBidi" w:eastAsia="Times New Roman" w:hAnsiTheme="minorBidi" w:cstheme="minorBidi"/>
                <w:color w:val="222222"/>
                <w:sz w:val="24"/>
                <w:szCs w:val="24"/>
                <w:rtl/>
              </w:rPr>
              <w:t xml:space="preserve"> של מידע אודות זכויות</w:t>
            </w:r>
            <w:r>
              <w:rPr>
                <w:rFonts w:asciiTheme="minorBidi" w:eastAsia="Times New Roman" w:hAnsiTheme="minorBidi" w:cstheme="minorBidi" w:hint="cs"/>
                <w:color w:val="222222"/>
                <w:sz w:val="24"/>
                <w:szCs w:val="24"/>
                <w:rtl/>
              </w:rPr>
              <w:t>, בעברית ובערבית,</w:t>
            </w:r>
            <w:r w:rsidRPr="00F43E42">
              <w:rPr>
                <w:rFonts w:asciiTheme="minorBidi" w:eastAsia="Times New Roman" w:hAnsiTheme="minorBidi" w:cstheme="minorBidi"/>
                <w:color w:val="222222"/>
                <w:sz w:val="24"/>
                <w:szCs w:val="24"/>
                <w:rtl/>
              </w:rPr>
              <w:t> בצורה המאפשרת למי שאינם בקיאים בתחומי העיסוק לאתר את המידע הדרוש להם ולהבינו. זאת, תוך שימת  דגש על נגישות, פשטות לשונית ומידע המסייע במימוש הזכויות בפועל (להב</w:t>
            </w:r>
            <w:r>
              <w:rPr>
                <w:rFonts w:asciiTheme="minorBidi" w:eastAsia="Times New Roman" w:hAnsiTheme="minorBidi" w:cstheme="minorBidi" w:hint="cs"/>
                <w:color w:val="222222"/>
                <w:sz w:val="24"/>
                <w:szCs w:val="24"/>
                <w:rtl/>
              </w:rPr>
              <w:t>דיל</w:t>
            </w:r>
            <w:r w:rsidRPr="00F43E42">
              <w:rPr>
                <w:rFonts w:asciiTheme="minorBidi" w:eastAsia="Times New Roman" w:hAnsiTheme="minorBidi" w:cstheme="minorBidi"/>
                <w:color w:val="222222"/>
                <w:sz w:val="24"/>
                <w:szCs w:val="24"/>
                <w:rtl/>
              </w:rPr>
              <w:t xml:space="preserve"> מאתרי זכויות אחרים אשר מציעים את מימוש הזכויות בתשלום), כמו גם, מדידה מתמדת של שירותי האתר בהקשרים אלו ואחרים</w:t>
            </w:r>
            <w:r>
              <w:rPr>
                <w:rFonts w:asciiTheme="minorBidi" w:eastAsia="Times New Roman" w:hAnsiTheme="minorBidi" w:cstheme="minorBidi" w:hint="cs"/>
                <w:color w:val="222222"/>
                <w:sz w:val="24"/>
                <w:szCs w:val="24"/>
                <w:rtl/>
              </w:rPr>
              <w:t>.</w:t>
            </w:r>
          </w:p>
          <w:p w14:paraId="62571C33" w14:textId="75E51C13" w:rsidR="001617D7" w:rsidRPr="00F43E42" w:rsidRDefault="001617D7" w:rsidP="00164683">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במצב הדברים בפועל, לא ניתן להתקשר עם ספק אחר מלבד חל"צ כל זכות.</w:t>
            </w:r>
            <w:r w:rsidRPr="00F43E42">
              <w:rPr>
                <w:rFonts w:asciiTheme="minorBidi" w:eastAsia="Times New Roman" w:hAnsiTheme="minorBidi" w:cstheme="minorBidi"/>
                <w:color w:val="222222"/>
                <w:sz w:val="24"/>
                <w:szCs w:val="24"/>
                <w:rtl/>
              </w:rPr>
              <w:t xml:space="preserve"> </w:t>
            </w:r>
            <w:r>
              <w:rPr>
                <w:rFonts w:asciiTheme="minorBidi" w:eastAsia="Times New Roman" w:hAnsiTheme="minorBidi" w:cstheme="minorBidi" w:hint="cs"/>
                <w:color w:val="222222"/>
                <w:sz w:val="24"/>
                <w:szCs w:val="24"/>
                <w:rtl/>
              </w:rPr>
              <w:t xml:space="preserve">מבדיקה שערך הח"מ וכן </w:t>
            </w:r>
            <w:r w:rsidR="001718BF">
              <w:rPr>
                <w:rFonts w:asciiTheme="minorBidi" w:eastAsia="Times New Roman" w:hAnsiTheme="minorBidi" w:cstheme="minorBidi" w:hint="cs"/>
                <w:color w:val="222222"/>
                <w:sz w:val="24"/>
                <w:szCs w:val="24"/>
                <w:rtl/>
              </w:rPr>
              <w:t>מניסיונ</w:t>
            </w:r>
            <w:r w:rsidR="001718BF">
              <w:rPr>
                <w:rFonts w:asciiTheme="minorBidi" w:eastAsia="Times New Roman" w:hAnsiTheme="minorBidi" w:cstheme="minorBidi" w:hint="eastAsia"/>
                <w:color w:val="222222"/>
                <w:sz w:val="24"/>
                <w:szCs w:val="24"/>
                <w:rtl/>
              </w:rPr>
              <w:t>ו</w:t>
            </w:r>
            <w:r>
              <w:rPr>
                <w:rFonts w:asciiTheme="minorBidi" w:eastAsia="Times New Roman" w:hAnsiTheme="minorBidi" w:cstheme="minorBidi" w:hint="cs"/>
                <w:color w:val="222222"/>
                <w:sz w:val="24"/>
                <w:szCs w:val="24"/>
                <w:rtl/>
              </w:rPr>
              <w:t xml:space="preserve"> כמי שמוביל את המיזם מטעם משרד המשפטים מתחילת ההתקשרות בשנת 2017 </w:t>
            </w:r>
            <w:r>
              <w:rPr>
                <w:rFonts w:asciiTheme="minorBidi" w:eastAsia="Times New Roman" w:hAnsiTheme="minorBidi" w:cstheme="minorBidi"/>
                <w:color w:val="222222"/>
                <w:sz w:val="24"/>
                <w:szCs w:val="24"/>
                <w:rtl/>
              </w:rPr>
              <w:t>–</w:t>
            </w:r>
            <w:r>
              <w:rPr>
                <w:rFonts w:asciiTheme="minorBidi" w:eastAsia="Times New Roman" w:hAnsiTheme="minorBidi" w:cstheme="minorBidi" w:hint="cs"/>
                <w:color w:val="222222"/>
                <w:sz w:val="24"/>
                <w:szCs w:val="24"/>
                <w:rtl/>
              </w:rPr>
              <w:t xml:space="preserve"> אין בנמצא ספק אחר אשר כמכלול מספק שירות דומה ולו בקירוב מבחינת: היקף הזכויות והמידע </w:t>
            </w:r>
            <w:r>
              <w:rPr>
                <w:rFonts w:asciiTheme="minorBidi" w:eastAsia="Times New Roman" w:hAnsiTheme="minorBidi" w:cstheme="minorBidi" w:hint="cs"/>
                <w:color w:val="222222"/>
                <w:sz w:val="24"/>
                <w:szCs w:val="24"/>
                <w:rtl/>
              </w:rPr>
              <w:lastRenderedPageBreak/>
              <w:t>הנלווה המונגשים לציבור לאחר ביצוע עיבוד שפתי; קצב וסטנדרט העדכון של הזכויות; רמת תרגום המידע לערבית</w:t>
            </w:r>
            <w:r w:rsidR="00B929AB">
              <w:rPr>
                <w:rFonts w:asciiTheme="minorBidi" w:eastAsia="Times New Roman" w:hAnsiTheme="minorBidi" w:cstheme="minorBidi" w:hint="cs"/>
                <w:color w:val="222222"/>
                <w:sz w:val="24"/>
                <w:szCs w:val="24"/>
                <w:rtl/>
              </w:rPr>
              <w:t xml:space="preserve"> ולרוסית</w:t>
            </w:r>
            <w:r>
              <w:rPr>
                <w:rFonts w:asciiTheme="minorBidi" w:eastAsia="Times New Roman" w:hAnsiTheme="minorBidi" w:cstheme="minorBidi" w:hint="cs"/>
                <w:color w:val="222222"/>
                <w:sz w:val="24"/>
                <w:szCs w:val="24"/>
                <w:rtl/>
              </w:rPr>
              <w:t xml:space="preserve"> וקצב תרגומו</w:t>
            </w:r>
            <w:r w:rsidR="004306A6">
              <w:rPr>
                <w:rFonts w:asciiTheme="minorBidi" w:eastAsia="Times New Roman" w:hAnsiTheme="minorBidi" w:cstheme="minorBidi" w:hint="cs"/>
                <w:color w:val="222222"/>
                <w:sz w:val="24"/>
                <w:szCs w:val="24"/>
                <w:rtl/>
              </w:rPr>
              <w:t>; מתן שירותי הנגשת שירותים חברתיים ("כל שירות")</w:t>
            </w:r>
            <w:r w:rsidR="00164683">
              <w:rPr>
                <w:rFonts w:asciiTheme="minorBidi" w:eastAsia="Times New Roman" w:hAnsiTheme="minorBidi" w:cstheme="minorBidi" w:hint="cs"/>
                <w:color w:val="222222"/>
                <w:sz w:val="24"/>
                <w:szCs w:val="24"/>
                <w:rtl/>
              </w:rPr>
              <w:t>, שיתופי פעולה עם רשויות ציבוריות; יכולת לבצע פרסום אפקטיבי, ידע בהפשטה לשונית של שפה משפטית</w:t>
            </w:r>
            <w:r>
              <w:rPr>
                <w:rFonts w:asciiTheme="minorBidi" w:eastAsia="Times New Roman" w:hAnsiTheme="minorBidi" w:cstheme="minorBidi" w:hint="cs"/>
                <w:color w:val="222222"/>
                <w:sz w:val="24"/>
                <w:szCs w:val="24"/>
                <w:rtl/>
              </w:rPr>
              <w:t xml:space="preserve">. </w:t>
            </w:r>
            <w:r w:rsidR="00164683">
              <w:rPr>
                <w:rFonts w:asciiTheme="minorBidi" w:eastAsia="Times New Roman" w:hAnsiTheme="minorBidi" w:cstheme="minorBidi" w:hint="cs"/>
                <w:color w:val="222222"/>
                <w:sz w:val="24"/>
                <w:szCs w:val="24"/>
                <w:rtl/>
              </w:rPr>
              <w:t xml:space="preserve">בהיעדר ספק אחר בעל יכולות כאמור, </w:t>
            </w:r>
            <w:r>
              <w:rPr>
                <w:rFonts w:asciiTheme="minorBidi" w:eastAsia="Times New Roman" w:hAnsiTheme="minorBidi" w:cstheme="minorBidi"/>
                <w:color w:val="222222"/>
                <w:sz w:val="24"/>
                <w:szCs w:val="24"/>
                <w:rtl/>
              </w:rPr>
              <w:t xml:space="preserve">ספק </w:t>
            </w:r>
            <w:r>
              <w:rPr>
                <w:rFonts w:asciiTheme="minorBidi" w:eastAsia="Times New Roman" w:hAnsiTheme="minorBidi" w:cstheme="minorBidi" w:hint="cs"/>
                <w:color w:val="222222"/>
                <w:sz w:val="24"/>
                <w:szCs w:val="24"/>
                <w:rtl/>
              </w:rPr>
              <w:t>אחר</w:t>
            </w:r>
            <w:r w:rsidR="00C77EFA">
              <w:rPr>
                <w:rFonts w:asciiTheme="minorBidi" w:eastAsia="Times New Roman" w:hAnsiTheme="minorBidi" w:cstheme="minorBidi" w:hint="cs"/>
                <w:color w:val="222222"/>
                <w:sz w:val="24"/>
                <w:szCs w:val="24"/>
                <w:rtl/>
              </w:rPr>
              <w:t>,</w:t>
            </w:r>
            <w:r w:rsidR="00164683">
              <w:rPr>
                <w:rFonts w:asciiTheme="minorBidi" w:eastAsia="Times New Roman" w:hAnsiTheme="minorBidi" w:cstheme="minorBidi" w:hint="cs"/>
                <w:color w:val="222222"/>
                <w:sz w:val="24"/>
                <w:szCs w:val="24"/>
                <w:rtl/>
              </w:rPr>
              <w:t xml:space="preserve"> אם ייבחר</w:t>
            </w:r>
            <w:r w:rsidR="00C77EFA">
              <w:rPr>
                <w:rFonts w:asciiTheme="minorBidi" w:eastAsia="Times New Roman" w:hAnsiTheme="minorBidi" w:cstheme="minorBidi" w:hint="cs"/>
                <w:color w:val="222222"/>
                <w:sz w:val="24"/>
                <w:szCs w:val="24"/>
                <w:rtl/>
              </w:rPr>
              <w:t>,</w:t>
            </w:r>
            <w:r w:rsidR="00164683">
              <w:rPr>
                <w:rFonts w:asciiTheme="minorBidi" w:eastAsia="Times New Roman" w:hAnsiTheme="minorBidi" w:cstheme="minorBidi" w:hint="cs"/>
                <w:color w:val="222222"/>
                <w:sz w:val="24"/>
                <w:szCs w:val="24"/>
                <w:rtl/>
              </w:rPr>
              <w:t xml:space="preserve"> יהיה בעל יכולות חלקיות מאוד, </w:t>
            </w:r>
            <w:r w:rsidRPr="00F43E42">
              <w:rPr>
                <w:rFonts w:asciiTheme="minorBidi" w:eastAsia="Times New Roman" w:hAnsiTheme="minorBidi" w:cstheme="minorBidi"/>
                <w:color w:val="222222"/>
                <w:sz w:val="24"/>
                <w:szCs w:val="24"/>
                <w:rtl/>
              </w:rPr>
              <w:t xml:space="preserve"> </w:t>
            </w:r>
            <w:r w:rsidR="00164683">
              <w:rPr>
                <w:rFonts w:asciiTheme="minorBidi" w:eastAsia="Times New Roman" w:hAnsiTheme="minorBidi" w:cstheme="minorBidi" w:hint="cs"/>
                <w:color w:val="222222"/>
                <w:sz w:val="24"/>
                <w:szCs w:val="24"/>
                <w:rtl/>
              </w:rPr>
              <w:t>ו</w:t>
            </w:r>
            <w:r w:rsidRPr="00F43E42">
              <w:rPr>
                <w:rFonts w:asciiTheme="minorBidi" w:eastAsia="Times New Roman" w:hAnsiTheme="minorBidi" w:cstheme="minorBidi"/>
                <w:color w:val="222222"/>
                <w:sz w:val="24"/>
                <w:szCs w:val="24"/>
                <w:rtl/>
              </w:rPr>
              <w:t>יקח</w:t>
            </w:r>
            <w:r w:rsidR="00164683">
              <w:rPr>
                <w:rFonts w:asciiTheme="minorBidi" w:eastAsia="Times New Roman" w:hAnsiTheme="minorBidi" w:cstheme="minorBidi" w:hint="cs"/>
                <w:color w:val="222222"/>
                <w:sz w:val="24"/>
                <w:szCs w:val="24"/>
                <w:rtl/>
              </w:rPr>
              <w:t xml:space="preserve"> לו</w:t>
            </w:r>
            <w:r w:rsidRPr="00F43E42">
              <w:rPr>
                <w:rFonts w:asciiTheme="minorBidi" w:eastAsia="Times New Roman" w:hAnsiTheme="minorBidi" w:cstheme="minorBidi"/>
                <w:color w:val="222222"/>
                <w:sz w:val="24"/>
                <w:szCs w:val="24"/>
                <w:rtl/>
              </w:rPr>
              <w:t xml:space="preserve"> פרק זמן</w:t>
            </w:r>
            <w:r w:rsidR="00363B1F">
              <w:rPr>
                <w:rFonts w:asciiTheme="minorBidi" w:eastAsia="Times New Roman" w:hAnsiTheme="minorBidi" w:cstheme="minorBidi" w:hint="cs"/>
                <w:color w:val="222222"/>
                <w:sz w:val="24"/>
                <w:szCs w:val="24"/>
                <w:rtl/>
              </w:rPr>
              <w:t xml:space="preserve"> </w:t>
            </w:r>
            <w:r w:rsidR="00164683">
              <w:rPr>
                <w:rFonts w:asciiTheme="minorBidi" w:eastAsia="Times New Roman" w:hAnsiTheme="minorBidi" w:cstheme="minorBidi" w:hint="cs"/>
                <w:color w:val="222222"/>
                <w:sz w:val="24"/>
                <w:szCs w:val="24"/>
                <w:rtl/>
              </w:rPr>
              <w:t>בלתי</w:t>
            </w:r>
            <w:r w:rsidRPr="00F43E42">
              <w:rPr>
                <w:rFonts w:asciiTheme="minorBidi" w:eastAsia="Times New Roman" w:hAnsiTheme="minorBidi" w:cstheme="minorBidi"/>
                <w:color w:val="222222"/>
                <w:sz w:val="24"/>
                <w:szCs w:val="24"/>
                <w:rtl/>
              </w:rPr>
              <w:t xml:space="preserve"> מבוטל לה</w:t>
            </w:r>
            <w:r w:rsidR="00B929AB">
              <w:rPr>
                <w:rFonts w:asciiTheme="minorBidi" w:eastAsia="Times New Roman" w:hAnsiTheme="minorBidi" w:cstheme="minorBidi" w:hint="cs"/>
                <w:color w:val="222222"/>
                <w:sz w:val="24"/>
                <w:szCs w:val="24"/>
                <w:rtl/>
              </w:rPr>
              <w:t>י</w:t>
            </w:r>
            <w:r w:rsidRPr="00F43E42">
              <w:rPr>
                <w:rFonts w:asciiTheme="minorBidi" w:eastAsia="Times New Roman" w:hAnsiTheme="minorBidi" w:cstheme="minorBidi"/>
                <w:color w:val="222222"/>
                <w:sz w:val="24"/>
                <w:szCs w:val="24"/>
                <w:rtl/>
              </w:rPr>
              <w:t>ערך להפעלת המיזם, שכן, אף אם יועבר אליו העתק של המידע הגולמי הקיים ב-"</w:t>
            </w:r>
            <w:r w:rsidRPr="00F43E42">
              <w:rPr>
                <w:rFonts w:asciiTheme="minorBidi" w:eastAsia="Times New Roman" w:hAnsiTheme="minorBidi" w:cstheme="minorBidi"/>
                <w:color w:val="222222"/>
                <w:sz w:val="24"/>
                <w:szCs w:val="24"/>
              </w:rPr>
              <w:t xml:space="preserve"> DATA BASE</w:t>
            </w:r>
            <w:r w:rsidRPr="00F43E42">
              <w:rPr>
                <w:rFonts w:asciiTheme="minorBidi" w:eastAsia="Times New Roman" w:hAnsiTheme="minorBidi" w:cstheme="minorBidi"/>
                <w:color w:val="222222"/>
                <w:sz w:val="24"/>
                <w:szCs w:val="24"/>
                <w:rtl/>
              </w:rPr>
              <w:t xml:space="preserve">" בהתאם </w:t>
            </w:r>
            <w:r>
              <w:rPr>
                <w:rFonts w:asciiTheme="minorBidi" w:eastAsia="Times New Roman" w:hAnsiTheme="minorBidi" w:cstheme="minorBidi"/>
                <w:color w:val="222222"/>
                <w:sz w:val="24"/>
                <w:szCs w:val="24"/>
                <w:rtl/>
              </w:rPr>
              <w:t>להסכם ההתקשרות הקיים, יהיה עליו</w:t>
            </w:r>
            <w:r w:rsidRPr="00F43E42">
              <w:rPr>
                <w:rFonts w:asciiTheme="minorBidi" w:eastAsia="Times New Roman" w:hAnsiTheme="minorBidi" w:cstheme="minorBidi"/>
                <w:color w:val="222222"/>
                <w:sz w:val="24"/>
                <w:szCs w:val="24"/>
                <w:rtl/>
              </w:rPr>
              <w:t xml:space="preserve"> לעבד, לעצב, לערוך</w:t>
            </w:r>
            <w:r>
              <w:rPr>
                <w:rFonts w:asciiTheme="minorBidi" w:eastAsia="Times New Roman" w:hAnsiTheme="minorBidi" w:cstheme="minorBidi" w:hint="cs"/>
                <w:color w:val="222222"/>
                <w:sz w:val="24"/>
                <w:szCs w:val="24"/>
                <w:rtl/>
              </w:rPr>
              <w:t>,</w:t>
            </w:r>
            <w:r>
              <w:rPr>
                <w:rFonts w:asciiTheme="minorBidi" w:eastAsia="Times New Roman" w:hAnsiTheme="minorBidi" w:cstheme="minorBidi"/>
                <w:color w:val="222222"/>
                <w:sz w:val="24"/>
                <w:szCs w:val="24"/>
                <w:rtl/>
              </w:rPr>
              <w:t xml:space="preserve"> להקים תשתית חיפוש יעילה</w:t>
            </w:r>
            <w:r>
              <w:rPr>
                <w:rFonts w:asciiTheme="minorBidi" w:eastAsia="Times New Roman" w:hAnsiTheme="minorBidi" w:cstheme="minorBidi" w:hint="cs"/>
                <w:color w:val="222222"/>
                <w:sz w:val="24"/>
                <w:szCs w:val="24"/>
                <w:rtl/>
              </w:rPr>
              <w:t>, לבנות מערך מקצועי שתפקידו ל</w:t>
            </w:r>
            <w:r w:rsidR="00164683">
              <w:rPr>
                <w:rFonts w:asciiTheme="minorBidi" w:eastAsia="Times New Roman" w:hAnsiTheme="minorBidi" w:cstheme="minorBidi" w:hint="cs"/>
                <w:color w:val="222222"/>
                <w:sz w:val="24"/>
                <w:szCs w:val="24"/>
                <w:rtl/>
              </w:rPr>
              <w:t>עקוב אחר השינויים בתחום, ל</w:t>
            </w:r>
            <w:r>
              <w:rPr>
                <w:rFonts w:asciiTheme="minorBidi" w:eastAsia="Times New Roman" w:hAnsiTheme="minorBidi" w:cstheme="minorBidi" w:hint="cs"/>
                <w:color w:val="222222"/>
                <w:sz w:val="24"/>
                <w:szCs w:val="24"/>
                <w:rtl/>
              </w:rPr>
              <w:t>פשט את הזכויות ולתרגמן ולהקים פלטפורמה אינטרנטית מתאימה</w:t>
            </w:r>
            <w:r w:rsidR="00164683">
              <w:rPr>
                <w:rFonts w:asciiTheme="minorBidi" w:eastAsia="Times New Roman" w:hAnsiTheme="minorBidi" w:cstheme="minorBidi" w:hint="cs"/>
                <w:color w:val="222222"/>
                <w:sz w:val="24"/>
                <w:szCs w:val="24"/>
                <w:rtl/>
              </w:rPr>
              <w:t xml:space="preserve">, כמו גם לפתח במקביל תורת הפעלה של אתר "כל שירות" </w:t>
            </w:r>
            <w:r>
              <w:rPr>
                <w:rFonts w:asciiTheme="minorBidi" w:eastAsia="Times New Roman" w:hAnsiTheme="minorBidi" w:cstheme="minorBidi" w:hint="cs"/>
                <w:color w:val="222222"/>
                <w:sz w:val="24"/>
                <w:szCs w:val="24"/>
                <w:rtl/>
              </w:rPr>
              <w:t xml:space="preserve"> - </w:t>
            </w:r>
            <w:r w:rsidRPr="00F43E42">
              <w:rPr>
                <w:rFonts w:asciiTheme="minorBidi" w:eastAsia="Times New Roman" w:hAnsiTheme="minorBidi" w:cstheme="minorBidi"/>
                <w:color w:val="222222"/>
                <w:sz w:val="24"/>
                <w:szCs w:val="24"/>
                <w:rtl/>
              </w:rPr>
              <w:t>על מנת להתחיל להעניק לציבור את השירות באופן שוטף</w:t>
            </w:r>
            <w:r w:rsidR="00164683">
              <w:rPr>
                <w:rFonts w:asciiTheme="minorBidi" w:eastAsia="Times New Roman" w:hAnsiTheme="minorBidi" w:cstheme="minorBidi" w:hint="cs"/>
                <w:color w:val="222222"/>
                <w:sz w:val="24"/>
                <w:szCs w:val="24"/>
                <w:rtl/>
              </w:rPr>
              <w:t>, וזאת בשעה שהבחירה בספק יחיד נועדה לשם קבלת החלטה ע"י משרד המשפטים על המתווה הקבוע של הפעלת המיזם ולא על מנת להנציח את המצב הנוכחי</w:t>
            </w:r>
            <w:r w:rsidRPr="00F43E42">
              <w:rPr>
                <w:rFonts w:asciiTheme="minorBidi" w:eastAsia="Times New Roman" w:hAnsiTheme="minorBidi" w:cstheme="minorBidi"/>
                <w:color w:val="222222"/>
                <w:sz w:val="24"/>
                <w:szCs w:val="24"/>
                <w:rtl/>
              </w:rPr>
              <w:t xml:space="preserve">. </w:t>
            </w:r>
          </w:p>
          <w:p w14:paraId="42E1C1AB" w14:textId="77777777" w:rsidR="001617D7" w:rsidRPr="00F43E42" w:rsidRDefault="001617D7" w:rsidP="005D7556">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ישראל דיגיטלית </w:t>
            </w:r>
            <w:r w:rsidR="004306A6">
              <w:rPr>
                <w:rFonts w:asciiTheme="minorBidi" w:eastAsia="Times New Roman" w:hAnsiTheme="minorBidi" w:cstheme="minorBidi" w:hint="cs"/>
                <w:color w:val="222222"/>
                <w:sz w:val="24"/>
                <w:szCs w:val="24"/>
                <w:rtl/>
              </w:rPr>
              <w:t>מפעילה</w:t>
            </w:r>
            <w:r w:rsidRPr="00F43E42">
              <w:rPr>
                <w:rFonts w:asciiTheme="minorBidi" w:eastAsia="Times New Roman" w:hAnsiTheme="minorBidi" w:cstheme="minorBidi"/>
                <w:color w:val="222222"/>
                <w:sz w:val="24"/>
                <w:szCs w:val="24"/>
                <w:rtl/>
              </w:rPr>
              <w:t xml:space="preserve"> את "מנוע הזכויות הלאומי", המציג לאזרח </w:t>
            </w:r>
            <w:r>
              <w:rPr>
                <w:rFonts w:asciiTheme="minorBidi" w:eastAsia="Times New Roman" w:hAnsiTheme="minorBidi" w:cstheme="minorBidi"/>
                <w:color w:val="222222"/>
                <w:sz w:val="24"/>
                <w:szCs w:val="24"/>
                <w:rtl/>
              </w:rPr>
              <w:t>זכויות המגיעות לו בהתאמה אישית,</w:t>
            </w:r>
            <w:r w:rsidRPr="00F43E42">
              <w:rPr>
                <w:rFonts w:asciiTheme="minorBidi" w:eastAsia="Times New Roman" w:hAnsiTheme="minorBidi" w:cstheme="minorBidi"/>
                <w:color w:val="222222"/>
                <w:sz w:val="24"/>
                <w:szCs w:val="24"/>
                <w:rtl/>
              </w:rPr>
              <w:t xml:space="preserve"> ובכוונתה לבצע בשנים הקרובות הרחבה משמעותית של פעילות המנוע, אשר לפיתוחו הוקצו עשרות מליוני שקלים. המנוע מתבסס באופן משמעותי על המידע הקיים ו</w:t>
            </w:r>
            <w:r>
              <w:rPr>
                <w:rFonts w:asciiTheme="minorBidi" w:eastAsia="Times New Roman" w:hAnsiTheme="minorBidi" w:cstheme="minorBidi" w:hint="cs"/>
                <w:color w:val="222222"/>
                <w:sz w:val="24"/>
                <w:szCs w:val="24"/>
                <w:rtl/>
              </w:rPr>
              <w:t>ה</w:t>
            </w:r>
            <w:r w:rsidRPr="00F43E42">
              <w:rPr>
                <w:rFonts w:asciiTheme="minorBidi" w:eastAsia="Times New Roman" w:hAnsiTheme="minorBidi" w:cstheme="minorBidi"/>
                <w:color w:val="222222"/>
                <w:sz w:val="24"/>
                <w:szCs w:val="24"/>
                <w:rtl/>
              </w:rPr>
              <w:t>מעודכן ב"כל זכות", ו</w:t>
            </w:r>
            <w:r>
              <w:rPr>
                <w:rFonts w:asciiTheme="minorBidi" w:eastAsia="Times New Roman" w:hAnsiTheme="minorBidi" w:cstheme="minorBidi" w:hint="cs"/>
                <w:color w:val="222222"/>
                <w:sz w:val="24"/>
                <w:szCs w:val="24"/>
                <w:rtl/>
              </w:rPr>
              <w:t xml:space="preserve">בנוסף </w:t>
            </w:r>
            <w:r w:rsidRPr="00F43E42">
              <w:rPr>
                <w:rFonts w:asciiTheme="minorBidi" w:eastAsia="Times New Roman" w:hAnsiTheme="minorBidi" w:cstheme="minorBidi"/>
                <w:color w:val="222222"/>
                <w:sz w:val="24"/>
                <w:szCs w:val="24"/>
                <w:rtl/>
              </w:rPr>
              <w:t>מפנה לאתר "כל זכות" בכל הנוגע למימוש הזכויות. זאת, בין היתר על מנת לייצר ולשמר חווית משתמש (</w:t>
            </w:r>
            <w:r w:rsidRPr="00F43E42">
              <w:rPr>
                <w:rFonts w:asciiTheme="minorBidi" w:eastAsia="Times New Roman" w:hAnsiTheme="minorBidi" w:cstheme="minorBidi"/>
                <w:color w:val="222222"/>
                <w:sz w:val="24"/>
                <w:szCs w:val="24"/>
              </w:rPr>
              <w:t>UX</w:t>
            </w:r>
            <w:r w:rsidRPr="00F43E42">
              <w:rPr>
                <w:rFonts w:asciiTheme="minorBidi" w:eastAsia="Times New Roman" w:hAnsiTheme="minorBidi" w:cstheme="minorBidi"/>
                <w:color w:val="222222"/>
                <w:sz w:val="24"/>
                <w:szCs w:val="24"/>
                <w:rtl/>
              </w:rPr>
              <w:t>\</w:t>
            </w:r>
            <w:r w:rsidRPr="00F43E42">
              <w:rPr>
                <w:rFonts w:asciiTheme="minorBidi" w:eastAsia="Times New Roman" w:hAnsiTheme="minorBidi" w:cstheme="minorBidi"/>
                <w:color w:val="222222"/>
                <w:sz w:val="24"/>
                <w:szCs w:val="24"/>
              </w:rPr>
              <w:t>UI</w:t>
            </w:r>
            <w:r w:rsidRPr="00F43E42">
              <w:rPr>
                <w:rFonts w:asciiTheme="minorBidi" w:eastAsia="Times New Roman" w:hAnsiTheme="minorBidi" w:cstheme="minorBidi"/>
                <w:color w:val="222222"/>
                <w:sz w:val="24"/>
                <w:szCs w:val="24"/>
                <w:rtl/>
              </w:rPr>
              <w:t>) זהה באשר לאופן הצגת המידע המתקב</w:t>
            </w:r>
            <w:r>
              <w:rPr>
                <w:rFonts w:asciiTheme="minorBidi" w:eastAsia="Times New Roman" w:hAnsiTheme="minorBidi" w:cstheme="minorBidi" w:hint="cs"/>
                <w:color w:val="222222"/>
                <w:sz w:val="24"/>
                <w:szCs w:val="24"/>
                <w:rtl/>
              </w:rPr>
              <w:t>ל</w:t>
            </w:r>
            <w:r w:rsidRPr="00F43E42">
              <w:rPr>
                <w:rFonts w:asciiTheme="minorBidi" w:eastAsia="Times New Roman" w:hAnsiTheme="minorBidi" w:cstheme="minorBidi"/>
                <w:color w:val="222222"/>
                <w:sz w:val="24"/>
                <w:szCs w:val="24"/>
                <w:rtl/>
              </w:rPr>
              <w:t xml:space="preserve"> מכל הגופים הציבוריים הרלוונטיים לזכויות המוצגות על ידי מנוע הזכויות. כן</w:t>
            </w:r>
            <w:r>
              <w:rPr>
                <w:rFonts w:asciiTheme="minorBidi" w:eastAsia="Times New Roman" w:hAnsiTheme="minorBidi" w:cstheme="minorBidi"/>
                <w:color w:val="222222"/>
                <w:sz w:val="24"/>
                <w:szCs w:val="24"/>
                <w:rtl/>
              </w:rPr>
              <w:t xml:space="preserve">, מתבסס מנוע הזכויות על יכולות </w:t>
            </w:r>
            <w:r w:rsidRPr="00F43E42">
              <w:rPr>
                <w:rFonts w:asciiTheme="minorBidi" w:eastAsia="Times New Roman" w:hAnsiTheme="minorBidi" w:cstheme="minorBidi"/>
                <w:color w:val="222222"/>
                <w:sz w:val="24"/>
                <w:szCs w:val="24"/>
                <w:rtl/>
              </w:rPr>
              <w:t xml:space="preserve">תרגום התכנים של "כל זכות" לשפה הערבית. על כן, בחירת כל ספק אחר </w:t>
            </w:r>
            <w:r w:rsidR="005D7556">
              <w:rPr>
                <w:rFonts w:asciiTheme="minorBidi" w:eastAsia="Times New Roman" w:hAnsiTheme="minorBidi" w:cstheme="minorBidi" w:hint="cs"/>
                <w:color w:val="222222"/>
                <w:sz w:val="24"/>
                <w:szCs w:val="24"/>
                <w:rtl/>
              </w:rPr>
              <w:t xml:space="preserve">בשלב זה </w:t>
            </w:r>
            <w:r w:rsidRPr="00F43E42">
              <w:rPr>
                <w:rFonts w:asciiTheme="minorBidi" w:eastAsia="Times New Roman" w:hAnsiTheme="minorBidi" w:cstheme="minorBidi"/>
                <w:color w:val="222222"/>
                <w:sz w:val="24"/>
                <w:szCs w:val="24"/>
                <w:rtl/>
              </w:rPr>
              <w:t>למתן השירות יפגע במיזם</w:t>
            </w:r>
            <w:r>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"מנוע הזכויות הלאומי" של ישראל דיגיטלית, כמו גם ביכולתו ליצור חווית משתמש אחידה בנוגע לכל הזכויות המונגשות באמצעותו לאזרח</w:t>
            </w:r>
            <w:r w:rsidR="00164683">
              <w:rPr>
                <w:rFonts w:asciiTheme="minorBidi" w:eastAsia="Times New Roman" w:hAnsiTheme="minorBidi" w:cstheme="minorBidi" w:hint="cs"/>
                <w:color w:val="222222"/>
                <w:sz w:val="24"/>
                <w:szCs w:val="24"/>
                <w:rtl/>
              </w:rPr>
              <w:t xml:space="preserve"> וזאת בשל הצורך להכשיר ספק חדש לבצע את מלוא המשימה כאמור לעיל, והזמן הבלתי מבוטל שהדבר יקח לו שבמהלכה לא יהיה באפשרותו לספק את השירות הנ"ל באופן שוטף.</w:t>
            </w:r>
            <w:r w:rsidRPr="00F43E42">
              <w:rPr>
                <w:rFonts w:asciiTheme="minorBidi" w:eastAsia="Times New Roman" w:hAnsiTheme="minorBidi" w:cstheme="minorBidi"/>
                <w:color w:val="222222"/>
                <w:sz w:val="24"/>
                <w:szCs w:val="24"/>
                <w:rtl/>
              </w:rPr>
              <w:t>.</w:t>
            </w:r>
          </w:p>
          <w:p w14:paraId="69CFA199" w14:textId="77777777" w:rsidR="001617D7" w:rsidRDefault="001617D7" w:rsidP="00C77EFA">
            <w:pPr>
              <w:pStyle w:val="a4"/>
              <w:numPr>
                <w:ilvl w:val="0"/>
                <w:numId w:val="1"/>
              </w:numPr>
              <w:shd w:val="clear" w:color="auto" w:fill="FFFFFF"/>
              <w:spacing w:line="360" w:lineRule="auto"/>
              <w:ind w:left="360" w:hanging="270"/>
              <w:rPr>
                <w:rFonts w:asciiTheme="minorBidi" w:eastAsia="Times New Roman" w:hAnsiTheme="minorBidi" w:cstheme="minorBidi"/>
                <w:color w:val="222222"/>
                <w:sz w:val="24"/>
                <w:szCs w:val="24"/>
              </w:rPr>
            </w:pPr>
            <w:r w:rsidRPr="00F43E42">
              <w:rPr>
                <w:rFonts w:asciiTheme="minorBidi" w:eastAsia="Times New Roman" w:hAnsiTheme="minorBidi" w:cstheme="minorBidi"/>
                <w:color w:val="222222"/>
                <w:sz w:val="24"/>
                <w:szCs w:val="24"/>
                <w:rtl/>
              </w:rPr>
              <w:t>אנשי המקצוע ב-"כל זכות" יצרו רשת קשרי עבודה ופרויקטים משותפים עם עשרות גופים שאינם חלק מהממשלה ועוסקים במימוש זכויות, לרבות</w:t>
            </w:r>
            <w:r w:rsidR="004306A6">
              <w:rPr>
                <w:rFonts w:asciiTheme="minorBidi" w:eastAsia="Times New Roman" w:hAnsiTheme="minorBidi" w:cstheme="minorBidi"/>
                <w:color w:val="222222"/>
                <w:sz w:val="24"/>
                <w:szCs w:val="24"/>
                <w:rtl/>
              </w:rPr>
              <w:t xml:space="preserve"> גופי השלטון המקומי, תאגידים סט</w:t>
            </w:r>
            <w:r w:rsidRPr="00F43E42">
              <w:rPr>
                <w:rFonts w:asciiTheme="minorBidi" w:eastAsia="Times New Roman" w:hAnsiTheme="minorBidi" w:cstheme="minorBidi"/>
                <w:color w:val="222222"/>
                <w:sz w:val="24"/>
                <w:szCs w:val="24"/>
                <w:rtl/>
              </w:rPr>
              <w:t>טוטוריים, חברות ממשלתיות וגופי חברה אזרחית.</w:t>
            </w:r>
            <w:r w:rsidR="0017092C">
              <w:rPr>
                <w:rFonts w:asciiTheme="minorBidi" w:eastAsia="Times New Roman" w:hAnsiTheme="minorBidi" w:cstheme="minorBidi" w:hint="cs"/>
                <w:color w:val="222222"/>
                <w:sz w:val="24"/>
                <w:szCs w:val="24"/>
                <w:rtl/>
              </w:rPr>
              <w:t xml:space="preserve"> רשת זו היא חיונית לתפקודו של האתר, וכאמור לעיל לא ידוע לח"מ על ספק עם רשת דומה. הקמת רשת עבודה כאמור היא פרי של שנים של השקעה וכאמור לעיל אין בנמצא ספק עם יכולות דומות. </w:t>
            </w:r>
            <w:r w:rsidRPr="00F43E42">
              <w:rPr>
                <w:rFonts w:asciiTheme="minorBidi" w:eastAsia="Times New Roman" w:hAnsiTheme="minorBidi" w:cstheme="minorBidi"/>
                <w:color w:val="222222"/>
                <w:sz w:val="24"/>
                <w:szCs w:val="24"/>
                <w:rtl/>
              </w:rPr>
              <w:t xml:space="preserve"> </w:t>
            </w:r>
            <w:r w:rsidR="004306A6">
              <w:rPr>
                <w:rFonts w:asciiTheme="minorBidi" w:eastAsia="Times New Roman" w:hAnsiTheme="minorBidi" w:cstheme="minorBidi"/>
                <w:color w:val="222222"/>
                <w:sz w:val="24"/>
                <w:szCs w:val="24"/>
                <w:rtl/>
              </w:rPr>
              <w:br/>
            </w:r>
          </w:p>
          <w:p w14:paraId="5D775AAC" w14:textId="60F592CA" w:rsidR="00B07097" w:rsidRDefault="004306A6" w:rsidP="00270E98">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B929AB">
              <w:rPr>
                <w:rFonts w:asciiTheme="minorBidi" w:eastAsia="Times New Roman" w:hAnsiTheme="minorBidi" w:cstheme="minorBidi" w:hint="cs"/>
                <w:color w:val="222222"/>
                <w:sz w:val="24"/>
                <w:szCs w:val="24"/>
                <w:rtl/>
              </w:rPr>
              <w:t xml:space="preserve">למשרד המשפטים כוונה </w:t>
            </w:r>
            <w:r w:rsidR="00B929AB">
              <w:rPr>
                <w:rFonts w:asciiTheme="minorBidi" w:eastAsia="Times New Roman" w:hAnsiTheme="minorBidi" w:cstheme="minorBidi" w:hint="cs"/>
                <w:color w:val="222222"/>
                <w:sz w:val="24"/>
                <w:szCs w:val="24"/>
                <w:rtl/>
              </w:rPr>
              <w:t>לקבל החלטה על אופן הפעלת המיזם בעתיד, כפי שמחייבת החלטת הממשלה הנ"ל</w:t>
            </w:r>
            <w:r w:rsidR="001718BF">
              <w:rPr>
                <w:rFonts w:asciiTheme="minorBidi" w:eastAsia="Times New Roman" w:hAnsiTheme="minorBidi" w:cstheme="minorBidi" w:hint="cs"/>
                <w:color w:val="222222"/>
                <w:sz w:val="24"/>
                <w:szCs w:val="24"/>
                <w:rtl/>
              </w:rPr>
              <w:t xml:space="preserve">. </w:t>
            </w:r>
            <w:r w:rsidR="007B6145">
              <w:rPr>
                <w:rFonts w:asciiTheme="minorBidi" w:eastAsia="Times New Roman" w:hAnsiTheme="minorBidi" w:cstheme="minorBidi" w:hint="cs"/>
                <w:color w:val="222222"/>
                <w:sz w:val="24"/>
                <w:szCs w:val="24"/>
                <w:rtl/>
              </w:rPr>
              <w:t xml:space="preserve">כדי להבטיח את רציפות המיזם ולאפשר את יישום המתווה </w:t>
            </w:r>
            <w:r w:rsidR="00A76904" w:rsidRPr="00B929AB">
              <w:rPr>
                <w:rFonts w:asciiTheme="minorBidi" w:eastAsia="Times New Roman" w:hAnsiTheme="minorBidi" w:cstheme="minorBidi" w:hint="cs"/>
                <w:color w:val="222222"/>
                <w:sz w:val="24"/>
                <w:szCs w:val="24"/>
                <w:rtl/>
              </w:rPr>
              <w:t xml:space="preserve">ישנו צורך להאריך את </w:t>
            </w:r>
            <w:r w:rsidR="00A76904" w:rsidRPr="00B929AB">
              <w:rPr>
                <w:rFonts w:asciiTheme="minorBidi" w:eastAsia="Times New Roman" w:hAnsiTheme="minorBidi" w:cstheme="minorBidi" w:hint="cs"/>
                <w:color w:val="222222"/>
                <w:sz w:val="24"/>
                <w:szCs w:val="24"/>
                <w:rtl/>
              </w:rPr>
              <w:lastRenderedPageBreak/>
              <w:t>ההתקשרות הקיימת בדרך של ספק יחיד</w:t>
            </w:r>
            <w:r w:rsidR="007B6145">
              <w:rPr>
                <w:rFonts w:asciiTheme="minorBidi" w:eastAsia="Times New Roman" w:hAnsiTheme="minorBidi" w:cstheme="minorBidi" w:hint="cs"/>
                <w:color w:val="222222"/>
                <w:sz w:val="24"/>
                <w:szCs w:val="24"/>
                <w:rtl/>
              </w:rPr>
              <w:t xml:space="preserve"> </w:t>
            </w:r>
            <w:r w:rsidR="00270E98">
              <w:rPr>
                <w:rFonts w:asciiTheme="minorBidi" w:eastAsia="Times New Roman" w:hAnsiTheme="minorBidi" w:cstheme="minorBidi" w:hint="cs"/>
                <w:color w:val="222222"/>
                <w:sz w:val="24"/>
                <w:szCs w:val="24"/>
                <w:rtl/>
              </w:rPr>
              <w:t>בחצי הראשון של</w:t>
            </w:r>
            <w:r w:rsidR="00363B1F">
              <w:rPr>
                <w:rFonts w:asciiTheme="minorBidi" w:eastAsia="Times New Roman" w:hAnsiTheme="minorBidi" w:cstheme="minorBidi" w:hint="cs"/>
                <w:color w:val="222222"/>
                <w:sz w:val="24"/>
                <w:szCs w:val="24"/>
                <w:rtl/>
              </w:rPr>
              <w:t xml:space="preserve"> </w:t>
            </w:r>
            <w:r w:rsidR="007B6145">
              <w:rPr>
                <w:rFonts w:asciiTheme="minorBidi" w:eastAsia="Times New Roman" w:hAnsiTheme="minorBidi" w:cstheme="minorBidi" w:hint="cs"/>
                <w:color w:val="222222"/>
                <w:sz w:val="24"/>
                <w:szCs w:val="24"/>
                <w:rtl/>
              </w:rPr>
              <w:t xml:space="preserve">שנת </w:t>
            </w:r>
            <w:r w:rsidR="00270E98">
              <w:rPr>
                <w:rFonts w:asciiTheme="minorBidi" w:eastAsia="Times New Roman" w:hAnsiTheme="minorBidi" w:cstheme="minorBidi" w:hint="cs"/>
                <w:color w:val="222222"/>
                <w:sz w:val="24"/>
                <w:szCs w:val="24"/>
                <w:rtl/>
              </w:rPr>
              <w:t xml:space="preserve"> </w:t>
            </w:r>
            <w:r w:rsidR="001718BF">
              <w:rPr>
                <w:rFonts w:asciiTheme="minorBidi" w:eastAsia="Times New Roman" w:hAnsiTheme="minorBidi" w:cstheme="minorBidi" w:hint="cs"/>
                <w:color w:val="222222"/>
                <w:sz w:val="24"/>
                <w:szCs w:val="24"/>
                <w:rtl/>
              </w:rPr>
              <w:t xml:space="preserve">2025 </w:t>
            </w:r>
            <w:r w:rsidR="00270E98">
              <w:rPr>
                <w:rFonts w:asciiTheme="minorBidi" w:eastAsia="Times New Roman" w:hAnsiTheme="minorBidi" w:cstheme="minorBidi" w:hint="cs"/>
                <w:color w:val="222222"/>
                <w:sz w:val="24"/>
                <w:szCs w:val="24"/>
                <w:rtl/>
              </w:rPr>
              <w:t xml:space="preserve">עם אופציה להארכה עד סוף שנת </w:t>
            </w:r>
            <w:r w:rsidR="001718BF">
              <w:rPr>
                <w:rFonts w:asciiTheme="minorBidi" w:eastAsia="Times New Roman" w:hAnsiTheme="minorBidi" w:cstheme="minorBidi" w:hint="cs"/>
                <w:color w:val="222222"/>
                <w:sz w:val="24"/>
                <w:szCs w:val="24"/>
                <w:rtl/>
              </w:rPr>
              <w:t>2025</w:t>
            </w:r>
            <w:r w:rsidR="0017092C">
              <w:rPr>
                <w:rFonts w:asciiTheme="minorBidi" w:eastAsia="Times New Roman" w:hAnsiTheme="minorBidi" w:cstheme="minorBidi" w:hint="cs"/>
                <w:color w:val="222222"/>
                <w:sz w:val="24"/>
                <w:szCs w:val="24"/>
                <w:rtl/>
              </w:rPr>
              <w:t xml:space="preserve"> כאמור לעיל, אין בנמצא ספק אחד שביכולתו לספק השירות</w:t>
            </w:r>
            <w:r w:rsidR="00B07097">
              <w:rPr>
                <w:rFonts w:asciiTheme="minorBidi" w:eastAsia="Times New Roman" w:hAnsiTheme="minorBidi" w:cstheme="minorBidi" w:hint="cs"/>
                <w:color w:val="222222"/>
                <w:sz w:val="24"/>
                <w:szCs w:val="24"/>
                <w:rtl/>
              </w:rPr>
              <w:t xml:space="preserve"> </w:t>
            </w:r>
            <w:r w:rsidR="00A06214">
              <w:rPr>
                <w:rFonts w:asciiTheme="minorBidi" w:eastAsia="Times New Roman" w:hAnsiTheme="minorBidi" w:cstheme="minorBidi" w:hint="cs"/>
                <w:color w:val="222222"/>
                <w:sz w:val="24"/>
                <w:szCs w:val="24"/>
                <w:rtl/>
              </w:rPr>
              <w:t>כבר ב</w:t>
            </w:r>
            <w:r w:rsidR="00363B1F">
              <w:rPr>
                <w:rFonts w:asciiTheme="minorBidi" w:eastAsia="Times New Roman" w:hAnsiTheme="minorBidi" w:cstheme="minorBidi" w:hint="cs"/>
                <w:color w:val="222222"/>
                <w:sz w:val="24"/>
                <w:szCs w:val="24"/>
                <w:rtl/>
              </w:rPr>
              <w:t xml:space="preserve">תחילת </w:t>
            </w:r>
            <w:r w:rsidR="00A06214">
              <w:rPr>
                <w:rFonts w:asciiTheme="minorBidi" w:eastAsia="Times New Roman" w:hAnsiTheme="minorBidi" w:cstheme="minorBidi" w:hint="cs"/>
                <w:color w:val="222222"/>
                <w:sz w:val="24"/>
                <w:szCs w:val="24"/>
                <w:rtl/>
              </w:rPr>
              <w:t xml:space="preserve">שנת </w:t>
            </w:r>
            <w:r w:rsidR="00237FFD">
              <w:rPr>
                <w:rFonts w:asciiTheme="minorBidi" w:eastAsia="Times New Roman" w:hAnsiTheme="minorBidi" w:cstheme="minorBidi" w:hint="cs"/>
                <w:color w:val="222222"/>
                <w:sz w:val="24"/>
                <w:szCs w:val="24"/>
                <w:rtl/>
              </w:rPr>
              <w:t>2025</w:t>
            </w:r>
            <w:r w:rsidR="00A06214">
              <w:rPr>
                <w:rFonts w:asciiTheme="minorBidi" w:eastAsia="Times New Roman" w:hAnsiTheme="minorBidi" w:cstheme="minorBidi" w:hint="cs"/>
                <w:color w:val="222222"/>
                <w:sz w:val="24"/>
                <w:szCs w:val="24"/>
                <w:rtl/>
              </w:rPr>
              <w:t xml:space="preserve"> </w:t>
            </w:r>
            <w:r w:rsidR="00B07097">
              <w:rPr>
                <w:rFonts w:asciiTheme="minorBidi" w:eastAsia="Times New Roman" w:hAnsiTheme="minorBidi" w:cstheme="minorBidi" w:hint="cs"/>
                <w:color w:val="222222"/>
                <w:sz w:val="24"/>
                <w:szCs w:val="24"/>
                <w:rtl/>
              </w:rPr>
              <w:t xml:space="preserve">. </w:t>
            </w:r>
          </w:p>
          <w:p w14:paraId="46DE6E7F" w14:textId="32C626A0" w:rsidR="004306A6" w:rsidRDefault="00A06214" w:rsidP="00363B1F">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Pr>
                <w:rFonts w:asciiTheme="minorBidi" w:eastAsia="Times New Roman" w:hAnsiTheme="minorBidi" w:cstheme="minorBidi" w:hint="cs"/>
                <w:color w:val="222222"/>
                <w:sz w:val="24"/>
                <w:szCs w:val="24"/>
                <w:rtl/>
              </w:rPr>
              <w:t xml:space="preserve">יצוין כי </w:t>
            </w:r>
            <w:r w:rsidR="0017092C">
              <w:rPr>
                <w:rFonts w:asciiTheme="minorBidi" w:eastAsia="Times New Roman" w:hAnsiTheme="minorBidi" w:cstheme="minorBidi" w:hint="cs"/>
                <w:color w:val="222222"/>
                <w:sz w:val="24"/>
                <w:szCs w:val="24"/>
                <w:rtl/>
              </w:rPr>
              <w:t xml:space="preserve">הכשרה של כל ספק אחר בעל יכולות חלקיות כרוכה בזמן רב </w:t>
            </w:r>
            <w:r w:rsidR="00363B1F">
              <w:rPr>
                <w:rFonts w:asciiTheme="minorBidi" w:eastAsia="Times New Roman" w:hAnsiTheme="minorBidi" w:cstheme="minorBidi" w:hint="cs"/>
                <w:color w:val="222222"/>
                <w:sz w:val="24"/>
                <w:szCs w:val="24"/>
                <w:rtl/>
              </w:rPr>
              <w:t>ו</w:t>
            </w:r>
            <w:r>
              <w:rPr>
                <w:rFonts w:asciiTheme="minorBidi" w:eastAsia="Times New Roman" w:hAnsiTheme="minorBidi" w:cstheme="minorBidi" w:hint="cs"/>
                <w:color w:val="222222"/>
                <w:sz w:val="24"/>
                <w:szCs w:val="24"/>
                <w:rtl/>
              </w:rPr>
              <w:t>השקעת תשומות רבות</w:t>
            </w:r>
            <w:r w:rsidR="0017092C">
              <w:rPr>
                <w:rFonts w:asciiTheme="minorBidi" w:eastAsia="Times New Roman" w:hAnsiTheme="minorBidi" w:cstheme="minorBidi" w:hint="cs"/>
                <w:color w:val="222222"/>
                <w:sz w:val="24"/>
                <w:szCs w:val="24"/>
                <w:rtl/>
              </w:rPr>
              <w:t>, שבהכרח יפגעו באיכות השירות, וזאת בזמן שממילא הארכת ההתקשרות בדרך של ספק יחיד נחוצה לטובת קבלת החלטה על מתווה הקבע של המ</w:t>
            </w:r>
            <w:r w:rsidR="00363B1F">
              <w:rPr>
                <w:rFonts w:asciiTheme="minorBidi" w:eastAsia="Times New Roman" w:hAnsiTheme="minorBidi" w:cstheme="minorBidi" w:hint="cs"/>
                <w:color w:val="222222"/>
                <w:sz w:val="24"/>
                <w:szCs w:val="24"/>
                <w:rtl/>
              </w:rPr>
              <w:t>יזם כאמור בהחלטת ממשלה 126 הנ"ל</w:t>
            </w:r>
            <w:r>
              <w:rPr>
                <w:rFonts w:asciiTheme="minorBidi" w:eastAsia="Times New Roman" w:hAnsiTheme="minorBidi" w:cstheme="minorBidi" w:hint="cs"/>
                <w:color w:val="222222"/>
                <w:sz w:val="24"/>
                <w:szCs w:val="24"/>
                <w:rtl/>
              </w:rPr>
              <w:t xml:space="preserve"> אשר יכול ויקבע כי השירות יינתן דרך הממשלה</w:t>
            </w:r>
            <w:r w:rsidR="00120B03">
              <w:rPr>
                <w:rFonts w:asciiTheme="minorBidi" w:eastAsia="Times New Roman" w:hAnsiTheme="minorBidi" w:cstheme="minorBidi" w:hint="cs"/>
                <w:color w:val="222222"/>
                <w:sz w:val="24"/>
                <w:szCs w:val="24"/>
                <w:rtl/>
              </w:rPr>
              <w:t xml:space="preserve">. </w:t>
            </w:r>
          </w:p>
          <w:p w14:paraId="76C49B98" w14:textId="77777777" w:rsidR="0040326A" w:rsidRPr="0040326A" w:rsidRDefault="0040326A" w:rsidP="0040326A">
            <w:pPr>
              <w:shd w:val="clear" w:color="auto" w:fill="FFFFFF"/>
              <w:spacing w:line="360" w:lineRule="auto"/>
              <w:ind w:left="90"/>
              <w:jc w:val="both"/>
              <w:rPr>
                <w:rFonts w:asciiTheme="minorBidi" w:eastAsia="Times New Roman" w:hAnsiTheme="minorBidi" w:cstheme="minorBidi"/>
                <w:color w:val="222222"/>
                <w:sz w:val="24"/>
                <w:szCs w:val="24"/>
              </w:rPr>
            </w:pPr>
          </w:p>
          <w:p w14:paraId="45FEE3B9" w14:textId="6B3BC3FA" w:rsidR="00120B03" w:rsidRDefault="0040326A" w:rsidP="0040326A">
            <w:pPr>
              <w:shd w:val="clear" w:color="auto" w:fill="FFFFFF"/>
              <w:spacing w:line="360" w:lineRule="auto"/>
              <w:ind w:left="9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יוער</w:t>
            </w:r>
            <w:r w:rsidR="00120B03" w:rsidRPr="0040326A">
              <w:rPr>
                <w:rFonts w:asciiTheme="minorBidi" w:eastAsia="Times New Roman" w:hAnsiTheme="minorBidi" w:cstheme="minorBidi" w:hint="cs"/>
                <w:color w:val="222222"/>
                <w:sz w:val="24"/>
                <w:szCs w:val="24"/>
                <w:rtl/>
              </w:rPr>
              <w:t xml:space="preserve"> כי לא מדובר </w:t>
            </w:r>
            <w:r>
              <w:rPr>
                <w:rFonts w:asciiTheme="minorBidi" w:eastAsia="Times New Roman" w:hAnsiTheme="minorBidi" w:cstheme="minorBidi" w:hint="cs"/>
                <w:color w:val="222222"/>
                <w:sz w:val="24"/>
                <w:szCs w:val="24"/>
                <w:rtl/>
              </w:rPr>
              <w:t xml:space="preserve">באישור פרסום עבור </w:t>
            </w:r>
            <w:r w:rsidR="00120B03" w:rsidRPr="0040326A">
              <w:rPr>
                <w:rFonts w:asciiTheme="minorBidi" w:eastAsia="Times New Roman" w:hAnsiTheme="minorBidi" w:cstheme="minorBidi" w:hint="cs"/>
                <w:color w:val="222222"/>
                <w:sz w:val="24"/>
                <w:szCs w:val="24"/>
                <w:rtl/>
              </w:rPr>
              <w:t xml:space="preserve">התקשרות חדשה או הארכת התקשרות אלא מדובר </w:t>
            </w:r>
            <w:r>
              <w:rPr>
                <w:rFonts w:asciiTheme="minorBidi" w:eastAsia="Times New Roman" w:hAnsiTheme="minorBidi" w:hint="cs"/>
                <w:color w:val="222222"/>
                <w:sz w:val="24"/>
                <w:szCs w:val="24"/>
                <w:rtl/>
              </w:rPr>
              <w:t>ב</w:t>
            </w:r>
            <w:r w:rsidRPr="0040326A">
              <w:rPr>
                <w:rFonts w:asciiTheme="minorBidi" w:eastAsia="Times New Roman" w:hAnsiTheme="minorBidi" w:hint="cs"/>
                <w:color w:val="222222"/>
                <w:sz w:val="24"/>
                <w:szCs w:val="24"/>
                <w:rtl/>
              </w:rPr>
              <w:t>הרחבת</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ההתקשרות</w:t>
            </w:r>
            <w:r>
              <w:rPr>
                <w:rFonts w:asciiTheme="minorBidi" w:eastAsia="Times New Roman" w:hAnsiTheme="minorBidi" w:hint="cs"/>
                <w:color w:val="222222"/>
                <w:sz w:val="24"/>
                <w:szCs w:val="24"/>
                <w:rtl/>
              </w:rPr>
              <w:t xml:space="preserve"> עבור התקשרות שאושרה לשנת </w:t>
            </w:r>
            <w:r w:rsidR="00237FFD">
              <w:rPr>
                <w:rFonts w:asciiTheme="minorBidi" w:eastAsia="Times New Roman" w:hAnsiTheme="minorBidi" w:hint="cs"/>
                <w:color w:val="222222"/>
                <w:sz w:val="24"/>
                <w:szCs w:val="24"/>
                <w:rtl/>
              </w:rPr>
              <w:t>2025</w:t>
            </w:r>
            <w:r>
              <w:rPr>
                <w:rFonts w:asciiTheme="minorBidi" w:eastAsia="Times New Roman" w:hAnsiTheme="minorBidi" w:hint="cs"/>
                <w:color w:val="222222"/>
                <w:sz w:val="24"/>
                <w:szCs w:val="24"/>
                <w:rtl/>
              </w:rPr>
              <w:t xml:space="preserve"> ואשר בגינה בוצע פרסום נפרד</w:t>
            </w:r>
            <w:r w:rsidR="00237FFD">
              <w:rPr>
                <w:rFonts w:asciiTheme="minorBidi" w:eastAsia="Times New Roman" w:hAnsiTheme="minorBidi" w:hint="cs"/>
                <w:color w:val="222222"/>
                <w:sz w:val="24"/>
                <w:szCs w:val="24"/>
                <w:rtl/>
              </w:rPr>
              <w:t xml:space="preserve"> לרבות אי ניצול תקציב לתרגום ברוסית לשנת 2024  אשר אושרה</w:t>
            </w:r>
            <w:r w:rsidR="009328F8">
              <w:rPr>
                <w:rFonts w:asciiTheme="minorBidi" w:eastAsia="Times New Roman" w:hAnsiTheme="minorBidi" w:hint="cs"/>
                <w:color w:val="222222"/>
                <w:sz w:val="24"/>
                <w:szCs w:val="24"/>
                <w:rtl/>
              </w:rPr>
              <w:t xml:space="preserve"> ולא נוצלה בשנת 2024</w:t>
            </w:r>
            <w:r>
              <w:rPr>
                <w:rFonts w:asciiTheme="minorBidi" w:eastAsia="Times New Roman" w:hAnsiTheme="minorBidi" w:hint="cs"/>
                <w:color w:val="222222"/>
                <w:sz w:val="24"/>
                <w:szCs w:val="24"/>
                <w:rtl/>
              </w:rPr>
              <w:t>. כאמור, הגדלה הינה לטובת המשך תרגום דפי האתר לשפה הרוסית</w:t>
            </w:r>
            <w:r w:rsidRPr="0040326A">
              <w:rPr>
                <w:rFonts w:asciiTheme="minorBidi" w:eastAsia="Times New Roman" w:hAnsiTheme="minorBidi"/>
                <w:color w:val="222222"/>
                <w:sz w:val="24"/>
                <w:szCs w:val="24"/>
                <w:rtl/>
              </w:rPr>
              <w:t xml:space="preserve">  </w:t>
            </w:r>
            <w:r>
              <w:rPr>
                <w:rFonts w:asciiTheme="minorBidi" w:eastAsia="Times New Roman" w:hAnsiTheme="minorBidi" w:hint="cs"/>
                <w:color w:val="222222"/>
                <w:sz w:val="24"/>
                <w:szCs w:val="24"/>
                <w:rtl/>
              </w:rPr>
              <w:t xml:space="preserve">אשר </w:t>
            </w:r>
            <w:r w:rsidRPr="0040326A">
              <w:rPr>
                <w:rFonts w:asciiTheme="minorBidi" w:eastAsia="Times New Roman" w:hAnsiTheme="minorBidi" w:hint="cs"/>
                <w:color w:val="222222"/>
                <w:sz w:val="24"/>
                <w:szCs w:val="24"/>
                <w:rtl/>
              </w:rPr>
              <w:t>נדרש</w:t>
            </w:r>
            <w:r>
              <w:rPr>
                <w:rFonts w:asciiTheme="minorBidi" w:eastAsia="Times New Roman" w:hAnsiTheme="minorBidi" w:hint="cs"/>
                <w:color w:val="222222"/>
                <w:sz w:val="24"/>
                <w:szCs w:val="24"/>
                <w:rtl/>
              </w:rPr>
              <w:t xml:space="preserve"> </w:t>
            </w:r>
            <w:r w:rsidRPr="0040326A">
              <w:rPr>
                <w:rFonts w:asciiTheme="minorBidi" w:eastAsia="Times New Roman" w:hAnsiTheme="minorBidi" w:hint="cs"/>
                <w:color w:val="222222"/>
                <w:sz w:val="24"/>
                <w:szCs w:val="24"/>
                <w:rtl/>
              </w:rPr>
              <w:t>לאחר</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שהתקציב</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החד</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פעמי</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בסך</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מיליון</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שהוקצה</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לפרויקט</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מוצה</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והוכחו</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נתוני</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כניסה</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גבוהים</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לאור</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זאת</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הוחלט</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להרחיב</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את</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ההתקשרות</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הקיימת</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לטובת</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תרגום</w:t>
            </w:r>
            <w:r w:rsidRPr="0040326A">
              <w:rPr>
                <w:rFonts w:asciiTheme="minorBidi" w:eastAsia="Times New Roman" w:hAnsiTheme="minorBidi"/>
                <w:color w:val="222222"/>
                <w:sz w:val="24"/>
                <w:szCs w:val="24"/>
                <w:rtl/>
              </w:rPr>
              <w:t xml:space="preserve"> 840 </w:t>
            </w:r>
            <w:r w:rsidRPr="0040326A">
              <w:rPr>
                <w:rFonts w:asciiTheme="minorBidi" w:eastAsia="Times New Roman" w:hAnsiTheme="minorBidi" w:hint="cs"/>
                <w:color w:val="222222"/>
                <w:sz w:val="24"/>
                <w:szCs w:val="24"/>
                <w:rtl/>
              </w:rPr>
              <w:t>דפים</w:t>
            </w:r>
            <w:r w:rsidRPr="0040326A">
              <w:rPr>
                <w:rFonts w:asciiTheme="minorBidi" w:eastAsia="Times New Roman" w:hAnsiTheme="minorBidi"/>
                <w:color w:val="222222"/>
                <w:sz w:val="24"/>
                <w:szCs w:val="24"/>
                <w:rtl/>
              </w:rPr>
              <w:t xml:space="preserve"> </w:t>
            </w:r>
            <w:r w:rsidRPr="0040326A">
              <w:rPr>
                <w:rFonts w:asciiTheme="minorBidi" w:eastAsia="Times New Roman" w:hAnsiTheme="minorBidi" w:hint="cs"/>
                <w:color w:val="222222"/>
                <w:sz w:val="24"/>
                <w:szCs w:val="24"/>
                <w:rtl/>
              </w:rPr>
              <w:t>נוספים</w:t>
            </w:r>
            <w:r w:rsidRPr="0040326A">
              <w:rPr>
                <w:rFonts w:asciiTheme="minorBidi" w:eastAsia="Times New Roman" w:hAnsiTheme="minorBidi"/>
                <w:color w:val="222222"/>
                <w:sz w:val="24"/>
                <w:szCs w:val="24"/>
                <w:rtl/>
              </w:rPr>
              <w:t>.</w:t>
            </w:r>
          </w:p>
          <w:p w14:paraId="1F81EEA4" w14:textId="56ACBF87" w:rsidR="0040326A" w:rsidRDefault="0040326A" w:rsidP="0040326A">
            <w:pPr>
              <w:shd w:val="clear" w:color="auto" w:fill="FFFFFF"/>
              <w:spacing w:line="360" w:lineRule="auto"/>
              <w:ind w:left="90"/>
              <w:jc w:val="both"/>
              <w:rPr>
                <w:rFonts w:asciiTheme="minorBidi" w:eastAsia="Times New Roman" w:hAnsiTheme="minorBidi" w:cstheme="minorBidi"/>
                <w:color w:val="222222"/>
                <w:sz w:val="24"/>
                <w:szCs w:val="24"/>
                <w:rtl/>
              </w:rPr>
            </w:pPr>
          </w:p>
          <w:p w14:paraId="63D7D663" w14:textId="77777777" w:rsidR="0040326A" w:rsidRPr="00F43E42" w:rsidRDefault="0040326A" w:rsidP="0040326A">
            <w:pPr>
              <w:shd w:val="clear" w:color="auto" w:fill="FFFFFF"/>
              <w:spacing w:line="360" w:lineRule="auto"/>
              <w:jc w:val="both"/>
              <w:rPr>
                <w:rFonts w:asciiTheme="minorBidi" w:eastAsia="Times New Roman" w:hAnsiTheme="minorBidi" w:cstheme="minorBidi"/>
                <w:color w:val="222222"/>
                <w:sz w:val="24"/>
                <w:szCs w:val="24"/>
                <w:rtl/>
              </w:rPr>
            </w:pPr>
          </w:p>
          <w:p w14:paraId="1F82FDEF" w14:textId="6A238621" w:rsidR="001617D7" w:rsidRPr="00F43E42" w:rsidRDefault="001617D7" w:rsidP="00444672">
            <w:pPr>
              <w:shd w:val="clear" w:color="auto" w:fill="FFFFFF"/>
              <w:spacing w:line="360" w:lineRule="auto"/>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לאור כל האמור לעיל </w:t>
            </w:r>
            <w:r w:rsidR="0040326A">
              <w:rPr>
                <w:rFonts w:asciiTheme="minorBidi" w:eastAsia="Times New Roman" w:hAnsiTheme="minorBidi" w:cstheme="minorBidi" w:hint="cs"/>
                <w:color w:val="222222"/>
                <w:sz w:val="24"/>
                <w:szCs w:val="24"/>
                <w:rtl/>
              </w:rPr>
              <w:t xml:space="preserve">ובהתאם לאישור התקשרות המשרד עם הספק כל זכות שאושרה עבור שנת </w:t>
            </w:r>
            <w:r w:rsidR="00CC6412">
              <w:rPr>
                <w:rFonts w:asciiTheme="minorBidi" w:eastAsia="Times New Roman" w:hAnsiTheme="minorBidi" w:cstheme="minorBidi" w:hint="cs"/>
                <w:color w:val="222222"/>
                <w:sz w:val="24"/>
                <w:szCs w:val="24"/>
                <w:rtl/>
              </w:rPr>
              <w:t>2025</w:t>
            </w:r>
            <w:r w:rsidR="0040326A">
              <w:rPr>
                <w:rFonts w:asciiTheme="minorBidi" w:eastAsia="Times New Roman" w:hAnsiTheme="minorBidi" w:cstheme="minorBidi" w:hint="cs"/>
                <w:color w:val="222222"/>
                <w:sz w:val="24"/>
                <w:szCs w:val="24"/>
                <w:rtl/>
              </w:rPr>
              <w:t xml:space="preserve">, </w:t>
            </w:r>
            <w:r w:rsidR="00A06214">
              <w:rPr>
                <w:rFonts w:asciiTheme="minorBidi" w:eastAsia="Times New Roman" w:hAnsiTheme="minorBidi" w:cstheme="minorBidi" w:hint="cs"/>
                <w:color w:val="222222"/>
                <w:sz w:val="24"/>
                <w:szCs w:val="24"/>
                <w:rtl/>
              </w:rPr>
              <w:t xml:space="preserve">אני קובע כי </w:t>
            </w:r>
            <w:r w:rsidRPr="00F43E42">
              <w:rPr>
                <w:rFonts w:asciiTheme="minorBidi" w:eastAsia="Times New Roman" w:hAnsiTheme="minorBidi" w:cstheme="minorBidi"/>
                <w:color w:val="222222"/>
                <w:sz w:val="24"/>
                <w:szCs w:val="24"/>
                <w:rtl/>
              </w:rPr>
              <w:t xml:space="preserve">הספק "כל זכות" </w:t>
            </w:r>
            <w:r w:rsidR="00A06214">
              <w:rPr>
                <w:rFonts w:asciiTheme="minorBidi" w:eastAsia="Times New Roman" w:hAnsiTheme="minorBidi" w:cstheme="minorBidi" w:hint="cs"/>
                <w:color w:val="222222"/>
                <w:sz w:val="24"/>
                <w:szCs w:val="24"/>
                <w:rtl/>
              </w:rPr>
              <w:t>הינו ה</w:t>
            </w:r>
            <w:r w:rsidRPr="00F43E42">
              <w:rPr>
                <w:rFonts w:asciiTheme="minorBidi" w:eastAsia="Times New Roman" w:hAnsiTheme="minorBidi" w:cstheme="minorBidi"/>
                <w:color w:val="222222"/>
                <w:sz w:val="24"/>
                <w:szCs w:val="24"/>
                <w:rtl/>
              </w:rPr>
              <w:t>ספ</w:t>
            </w:r>
            <w:r w:rsidR="004306A6">
              <w:rPr>
                <w:rFonts w:asciiTheme="minorBidi" w:eastAsia="Times New Roman" w:hAnsiTheme="minorBidi" w:cstheme="minorBidi"/>
                <w:color w:val="222222"/>
                <w:sz w:val="24"/>
                <w:szCs w:val="24"/>
                <w:rtl/>
              </w:rPr>
              <w:t xml:space="preserve">ק יחיד </w:t>
            </w:r>
            <w:r w:rsidR="00A06214">
              <w:rPr>
                <w:rFonts w:asciiTheme="minorBidi" w:eastAsia="Times New Roman" w:hAnsiTheme="minorBidi" w:cstheme="minorBidi" w:hint="cs"/>
                <w:color w:val="222222"/>
                <w:sz w:val="24"/>
                <w:szCs w:val="24"/>
                <w:rtl/>
              </w:rPr>
              <w:t xml:space="preserve">היכול לבצע </w:t>
            </w:r>
            <w:r w:rsidR="004306A6">
              <w:rPr>
                <w:rFonts w:asciiTheme="minorBidi" w:eastAsia="Times New Roman" w:hAnsiTheme="minorBidi" w:cstheme="minorBidi"/>
                <w:color w:val="222222"/>
                <w:sz w:val="24"/>
                <w:szCs w:val="24"/>
                <w:rtl/>
              </w:rPr>
              <w:t>שירות הנגשת הזכויות</w:t>
            </w:r>
            <w:r w:rsidR="00A76904">
              <w:rPr>
                <w:rFonts w:asciiTheme="minorBidi" w:eastAsia="Times New Roman" w:hAnsiTheme="minorBidi" w:cstheme="minorBidi" w:hint="cs"/>
                <w:color w:val="222222"/>
                <w:sz w:val="24"/>
                <w:szCs w:val="24"/>
                <w:rtl/>
              </w:rPr>
              <w:t xml:space="preserve"> בשנת </w:t>
            </w:r>
            <w:r w:rsidR="00CC6412">
              <w:rPr>
                <w:rFonts w:asciiTheme="minorBidi" w:eastAsia="Times New Roman" w:hAnsiTheme="minorBidi" w:cstheme="minorBidi" w:hint="cs"/>
                <w:color w:val="222222"/>
                <w:sz w:val="24"/>
                <w:szCs w:val="24"/>
                <w:rtl/>
              </w:rPr>
              <w:t xml:space="preserve">2025 </w:t>
            </w:r>
            <w:r w:rsidR="00B065DD">
              <w:rPr>
                <w:rFonts w:asciiTheme="minorBidi" w:eastAsia="Times New Roman" w:hAnsiTheme="minorBidi" w:cstheme="minorBidi" w:hint="cs"/>
                <w:color w:val="222222"/>
                <w:sz w:val="24"/>
                <w:szCs w:val="24"/>
                <w:rtl/>
              </w:rPr>
              <w:t>וכן לספק את השירות של המשך תרגום דפים לרוסית באתר.</w:t>
            </w:r>
          </w:p>
          <w:p w14:paraId="7F547B75" w14:textId="77777777" w:rsidR="001617D7" w:rsidRPr="00F43E42" w:rsidRDefault="001617D7" w:rsidP="007E3194">
            <w:pPr>
              <w:spacing w:line="360" w:lineRule="auto"/>
              <w:rPr>
                <w:rFonts w:asciiTheme="minorBidi" w:hAnsiTheme="minorBidi" w:cstheme="minorBidi"/>
                <w:b/>
                <w:sz w:val="21"/>
                <w:szCs w:val="21"/>
                <w:lang w:eastAsia="he-IL"/>
              </w:rPr>
            </w:pPr>
          </w:p>
        </w:tc>
      </w:tr>
    </w:tbl>
    <w:p w14:paraId="1B3F64BE" w14:textId="77777777" w:rsidR="001617D7" w:rsidRPr="00AF57E9" w:rsidRDefault="001617D7" w:rsidP="001617D7">
      <w:pPr>
        <w:numPr>
          <w:ilvl w:val="12"/>
          <w:numId w:val="0"/>
        </w:numPr>
        <w:ind w:left="283" w:hanging="283"/>
        <w:rPr>
          <w:rFonts w:asciiTheme="minorBidi" w:hAnsiTheme="minorBidi" w:cstheme="minorBidi"/>
          <w:b/>
          <w:sz w:val="21"/>
          <w:szCs w:val="21"/>
          <w:rtl/>
          <w:lang w:eastAsia="he-IL"/>
        </w:rPr>
      </w:pPr>
    </w:p>
    <w:p w14:paraId="6A089C4C" w14:textId="77777777"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6760F031" w14:textId="77777777" w:rsidR="001617D7" w:rsidRPr="00AF57E9" w:rsidRDefault="001617D7" w:rsidP="001617D7">
      <w:pPr>
        <w:rPr>
          <w:rFonts w:asciiTheme="minorBidi" w:hAnsiTheme="minorBidi" w:cstheme="minorBidi"/>
          <w:b/>
          <w:sz w:val="21"/>
          <w:szCs w:val="21"/>
          <w:rtl/>
        </w:rPr>
      </w:pPr>
    </w:p>
    <w:p w14:paraId="0CEB66D0" w14:textId="77777777" w:rsidR="001617D7" w:rsidRDefault="001617D7" w:rsidP="001617D7">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3DD3F954" w14:textId="77777777"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8"/>
        <w:gridCol w:w="2696"/>
        <w:gridCol w:w="4446"/>
      </w:tblGrid>
      <w:tr w:rsidR="001617D7" w14:paraId="3401D261" w14:textId="77777777" w:rsidTr="007E3194">
        <w:tc>
          <w:tcPr>
            <w:tcW w:w="2698" w:type="dxa"/>
            <w:tcBorders>
              <w:top w:val="single" w:sz="4" w:space="0" w:color="auto"/>
              <w:left w:val="single" w:sz="4" w:space="0" w:color="auto"/>
              <w:bottom w:val="single" w:sz="4" w:space="0" w:color="auto"/>
              <w:right w:val="single" w:sz="4" w:space="0" w:color="auto"/>
            </w:tcBorders>
          </w:tcPr>
          <w:p w14:paraId="0810D519" w14:textId="77777777" w:rsidR="001617D7" w:rsidRPr="00AF57E9" w:rsidRDefault="001617D7" w:rsidP="007E319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עו"ד שלומי בילבסקי</w:t>
            </w:r>
          </w:p>
        </w:tc>
        <w:tc>
          <w:tcPr>
            <w:tcW w:w="3420" w:type="dxa"/>
            <w:tcBorders>
              <w:top w:val="single" w:sz="4" w:space="0" w:color="auto"/>
              <w:left w:val="single" w:sz="4" w:space="0" w:color="auto"/>
              <w:bottom w:val="single" w:sz="4" w:space="0" w:color="auto"/>
              <w:right w:val="single" w:sz="4" w:space="0" w:color="auto"/>
            </w:tcBorders>
          </w:tcPr>
          <w:p w14:paraId="08CBE1CC" w14:textId="77777777" w:rsidR="001617D7" w:rsidRPr="00AF57E9" w:rsidRDefault="001617D7" w:rsidP="007E319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ראש היחידה הממשלתית לחופש המידע</w:t>
            </w:r>
          </w:p>
        </w:tc>
        <w:tc>
          <w:tcPr>
            <w:tcW w:w="3202" w:type="dxa"/>
            <w:tcBorders>
              <w:top w:val="single" w:sz="4" w:space="0" w:color="auto"/>
              <w:left w:val="single" w:sz="4" w:space="0" w:color="auto"/>
              <w:bottom w:val="single" w:sz="4" w:space="0" w:color="auto"/>
              <w:right w:val="single" w:sz="4" w:space="0" w:color="auto"/>
            </w:tcBorders>
          </w:tcPr>
          <w:p w14:paraId="10A20E0D" w14:textId="77777777" w:rsidR="001617D7" w:rsidRPr="00AF57E9" w:rsidRDefault="001617D7" w:rsidP="007E3194">
            <w:pPr>
              <w:spacing w:line="360" w:lineRule="auto"/>
              <w:rPr>
                <w:rFonts w:asciiTheme="minorBidi" w:hAnsiTheme="minorBidi" w:cstheme="minorBidi"/>
                <w:b/>
                <w:sz w:val="21"/>
                <w:szCs w:val="21"/>
                <w:lang w:eastAsia="he-IL"/>
              </w:rPr>
            </w:pPr>
            <w:r>
              <w:rPr>
                <w:noProof/>
              </w:rPr>
              <w:drawing>
                <wp:inline distT="0" distB="0" distL="0" distR="0" wp14:anchorId="5DA4CE92" wp14:editId="1695A5A3">
                  <wp:extent cx="2686050" cy="17049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686050" cy="1704975"/>
                          </a:xfrm>
                          <a:prstGeom prst="rect">
                            <a:avLst/>
                          </a:prstGeom>
                        </pic:spPr>
                      </pic:pic>
                    </a:graphicData>
                  </a:graphic>
                </wp:inline>
              </w:drawing>
            </w:r>
          </w:p>
        </w:tc>
      </w:tr>
      <w:tr w:rsidR="001617D7" w14:paraId="5A507E8E" w14:textId="77777777" w:rsidTr="007E3194">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44F09BEB" w14:textId="77777777" w:rsidR="001617D7" w:rsidRPr="00AF57E9" w:rsidRDefault="001617D7" w:rsidP="007E319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5D9A678D" w14:textId="77777777" w:rsidR="001617D7" w:rsidRPr="00AF57E9" w:rsidRDefault="001617D7" w:rsidP="007E319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07837C9E" w14:textId="77777777" w:rsidR="001617D7" w:rsidRPr="00AF57E9" w:rsidRDefault="001617D7" w:rsidP="007E319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5D140086" w14:textId="77777777" w:rsidR="001617D7" w:rsidRPr="00817FBA" w:rsidRDefault="001617D7" w:rsidP="001617D7"/>
    <w:p w14:paraId="636506F2" w14:textId="77777777" w:rsidR="001617D7" w:rsidRPr="0040527D" w:rsidRDefault="001617D7" w:rsidP="001617D7"/>
    <w:p w14:paraId="35C84BD4" w14:textId="77777777" w:rsidR="0026345D" w:rsidRDefault="00F359D6"/>
    <w:sectPr w:rsidR="0026345D" w:rsidSect="001617D7">
      <w:headerReference w:type="default" r:id="rId10"/>
      <w:footerReference w:type="default" r:id="rId11"/>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C059E4" w14:textId="77777777" w:rsidR="00F359D6" w:rsidRDefault="00F359D6">
      <w:r>
        <w:separator/>
      </w:r>
    </w:p>
  </w:endnote>
  <w:endnote w:type="continuationSeparator" w:id="0">
    <w:p w14:paraId="34AA8580" w14:textId="77777777" w:rsidR="00F359D6" w:rsidRDefault="00F359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893527" w14:paraId="14EFAED2" w14:textId="77777777" w:rsidTr="00D65DE1">
      <w:trPr>
        <w:trHeight w:val="283"/>
      </w:trPr>
      <w:tc>
        <w:tcPr>
          <w:tcW w:w="1333" w:type="dxa"/>
          <w:tcBorders>
            <w:top w:val="single" w:sz="4" w:space="0" w:color="auto"/>
            <w:left w:val="single" w:sz="4" w:space="0" w:color="auto"/>
            <w:bottom w:val="single" w:sz="4" w:space="0" w:color="auto"/>
          </w:tcBorders>
          <w:shd w:val="clear" w:color="auto" w:fill="323E4F" w:themeFill="text2" w:themeFillShade="BF"/>
          <w:noWrap/>
          <w:vAlign w:val="center"/>
        </w:tcPr>
        <w:p w14:paraId="086790D1" w14:textId="77777777" w:rsidR="00893527" w:rsidRPr="0098529F" w:rsidRDefault="00F2600D" w:rsidP="00354861">
          <w:pPr>
            <w:rPr>
              <w:rFonts w:ascii="Arial" w:hAnsi="Arial"/>
              <w:b/>
              <w:bCs/>
              <w:color w:val="FFFFFF" w:themeColor="background1"/>
              <w:rtl/>
            </w:rPr>
          </w:pPr>
          <w:bookmarkStart w:id="3"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323E4F" w:themeFill="text2" w:themeFillShade="BF"/>
          <w:vAlign w:val="center"/>
        </w:tcPr>
        <w:p w14:paraId="082B557B" w14:textId="77777777" w:rsidR="00893527" w:rsidRPr="0098529F" w:rsidRDefault="00F2600D"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323E4F" w:themeFill="text2" w:themeFillShade="BF"/>
          <w:vAlign w:val="center"/>
        </w:tcPr>
        <w:p w14:paraId="017B01F7" w14:textId="77777777" w:rsidR="00893527" w:rsidRPr="0098529F" w:rsidRDefault="00F2600D"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3"/>
              <w:rFonts w:ascii="Arial" w:hAnsi="Arial"/>
              <w:color w:val="FFFFFF" w:themeColor="background1"/>
            </w:rPr>
            <w:fldChar w:fldCharType="begin"/>
          </w:r>
          <w:r w:rsidRPr="0098529F">
            <w:rPr>
              <w:rStyle w:val="a3"/>
              <w:rFonts w:ascii="Arial" w:hAnsi="Arial"/>
              <w:color w:val="FFFFFF" w:themeColor="background1"/>
            </w:rPr>
            <w:instrText xml:space="preserve"> PAGE  </w:instrText>
          </w:r>
          <w:r w:rsidRPr="0098529F">
            <w:rPr>
              <w:rStyle w:val="a3"/>
              <w:rFonts w:ascii="Arial" w:hAnsi="Arial"/>
              <w:color w:val="FFFFFF" w:themeColor="background1"/>
            </w:rPr>
            <w:fldChar w:fldCharType="separate"/>
          </w:r>
          <w:r w:rsidR="00270E98">
            <w:rPr>
              <w:rStyle w:val="a3"/>
              <w:rFonts w:ascii="Arial" w:hAnsi="Arial"/>
              <w:noProof/>
              <w:color w:val="FFFFFF" w:themeColor="background1"/>
              <w:rtl/>
            </w:rPr>
            <w:t>1</w:t>
          </w:r>
          <w:r w:rsidRPr="0098529F">
            <w:rPr>
              <w:rStyle w:val="a3"/>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270E98">
            <w:rPr>
              <w:rFonts w:ascii="Arial" w:hAnsi="Arial"/>
              <w:noProof/>
              <w:color w:val="FFFFFF" w:themeColor="background1"/>
              <w:rtl/>
            </w:rPr>
            <w:t>6</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323E4F" w:themeFill="text2" w:themeFillShade="BF"/>
          <w:vAlign w:val="center"/>
        </w:tcPr>
        <w:p w14:paraId="67070FA2" w14:textId="77777777" w:rsidR="00893527" w:rsidRPr="0098529F" w:rsidRDefault="00F359D6" w:rsidP="00354861">
          <w:pPr>
            <w:rPr>
              <w:rFonts w:ascii="Arial" w:hAnsi="Arial"/>
              <w:b/>
              <w:bCs/>
              <w:color w:val="FFFFFF" w:themeColor="background1"/>
            </w:rPr>
          </w:pPr>
        </w:p>
      </w:tc>
    </w:tr>
    <w:tr w:rsidR="00893527" w14:paraId="59A6FF75" w14:textId="77777777" w:rsidTr="00D65DE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4A125B9F" w14:textId="77777777" w:rsidR="00893527" w:rsidRPr="0098529F" w:rsidRDefault="00F2600D"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3D51B87B" w14:textId="77777777" w:rsidR="00893527" w:rsidRPr="0098529F" w:rsidRDefault="00F2600D"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31F18BC" w14:textId="77777777" w:rsidR="00893527" w:rsidRPr="0098529F" w:rsidRDefault="00F2600D"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B0493CD" w14:textId="77777777" w:rsidR="00893527" w:rsidRPr="0098529F" w:rsidRDefault="00F2600D" w:rsidP="00354861">
          <w:pPr>
            <w:rPr>
              <w:rFonts w:ascii="Arial" w:hAnsi="Arial"/>
              <w:b/>
              <w:bCs/>
              <w:rtl/>
            </w:rPr>
          </w:pPr>
          <w:r w:rsidRPr="0098529F">
            <w:rPr>
              <w:rFonts w:ascii="Arial" w:hAnsi="Arial"/>
              <w:rtl/>
            </w:rPr>
            <w:t>מנהל מינהל הרכש הממשלתי</w:t>
          </w:r>
        </w:p>
      </w:tc>
    </w:tr>
    <w:tr w:rsidR="00893527" w14:paraId="13094760" w14:textId="77777777" w:rsidTr="00D65DE1">
      <w:trPr>
        <w:trHeight w:val="283"/>
      </w:trPr>
      <w:tc>
        <w:tcPr>
          <w:tcW w:w="5630" w:type="dxa"/>
          <w:gridSpan w:val="2"/>
          <w:tcBorders>
            <w:top w:val="single" w:sz="4" w:space="0" w:color="auto"/>
          </w:tcBorders>
          <w:shd w:val="clear" w:color="auto" w:fill="auto"/>
          <w:noWrap/>
          <w:vAlign w:val="center"/>
        </w:tcPr>
        <w:p w14:paraId="76A31021" w14:textId="77777777" w:rsidR="00893527" w:rsidRPr="001275E5" w:rsidRDefault="00F2600D"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14:paraId="68AEC004" w14:textId="77777777" w:rsidR="00893527" w:rsidRPr="00843B72" w:rsidRDefault="00F2600D"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3"/>
  </w:tbl>
  <w:p w14:paraId="6603F342" w14:textId="77777777" w:rsidR="00893527" w:rsidRPr="00354861" w:rsidRDefault="00F359D6"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AE68CD" w14:textId="77777777" w:rsidR="00F359D6" w:rsidRDefault="00F359D6">
      <w:r>
        <w:separator/>
      </w:r>
    </w:p>
  </w:footnote>
  <w:footnote w:type="continuationSeparator" w:id="0">
    <w:p w14:paraId="6005C418" w14:textId="77777777" w:rsidR="00F359D6" w:rsidRDefault="00F359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893527" w14:paraId="61FBA3C0"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4B6AEA3A" w14:textId="77777777" w:rsidR="00893527" w:rsidRPr="005D6483" w:rsidRDefault="00F2600D"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5FA898D2" w14:textId="77777777" w:rsidR="00893527" w:rsidRPr="005D6483" w:rsidRDefault="00F2600D"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893527" w14:paraId="2A3C5539"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0DC5F96F" w14:textId="77777777" w:rsidR="00893527" w:rsidRPr="00D84715" w:rsidRDefault="00F2600D" w:rsidP="008960FF">
          <w:pPr>
            <w:rPr>
              <w:rFonts w:ascii="Arial" w:hAnsi="Arial"/>
            </w:rPr>
          </w:pPr>
          <w:r>
            <w:rPr>
              <w:rFonts w:ascii="Arial" w:hAnsi="Arial"/>
              <w:noProof/>
            </w:rPr>
            <w:drawing>
              <wp:inline distT="0" distB="0" distL="0" distR="0" wp14:anchorId="65BBD2D1" wp14:editId="7193905D">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225901"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7EFED463" w14:textId="77777777" w:rsidR="00893527" w:rsidRPr="00CE601A" w:rsidRDefault="00F2600D" w:rsidP="008960FF">
          <w:pPr>
            <w:rPr>
              <w:rFonts w:ascii="Arial" w:hAnsi="Arial"/>
              <w:color w:val="17365D"/>
              <w:sz w:val="24"/>
              <w:szCs w:val="24"/>
              <w:rtl/>
            </w:rPr>
          </w:pPr>
          <w:r w:rsidRPr="00CE601A">
            <w:rPr>
              <w:rFonts w:ascii="Arial" w:hAnsi="Arial"/>
              <w:color w:val="17365D"/>
              <w:sz w:val="24"/>
              <w:szCs w:val="24"/>
              <w:rtl/>
            </w:rPr>
            <w:t>משרד האוצר</w:t>
          </w:r>
        </w:p>
        <w:p w14:paraId="1126DB98" w14:textId="77777777" w:rsidR="00893527" w:rsidRPr="00F54EBF" w:rsidRDefault="00F2600D" w:rsidP="008960FF">
          <w:pPr>
            <w:rPr>
              <w:rFonts w:ascii="Arial" w:hAnsi="Arial"/>
              <w:sz w:val="23"/>
              <w:szCs w:val="23"/>
              <w:rtl/>
            </w:rPr>
          </w:pPr>
          <w:r w:rsidRPr="00F54EBF">
            <w:rPr>
              <w:rFonts w:ascii="Arial" w:hAnsi="Arial"/>
              <w:color w:val="17365D"/>
              <w:sz w:val="23"/>
              <w:szCs w:val="23"/>
              <w:rtl/>
            </w:rPr>
            <w:t>אגף החשב הכללי</w:t>
          </w:r>
        </w:p>
        <w:p w14:paraId="1AC312FD" w14:textId="77777777" w:rsidR="00893527" w:rsidRDefault="00F2600D"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48BC334D" w14:textId="77777777" w:rsidR="00893527" w:rsidRPr="00CE601A" w:rsidRDefault="00F2600D" w:rsidP="00001D45">
          <w:pPr>
            <w:rPr>
              <w:rFonts w:ascii="Arial" w:hAnsi="Arial"/>
              <w:b/>
              <w:bCs/>
              <w:sz w:val="28"/>
              <w:szCs w:val="28"/>
              <w:rtl/>
            </w:rPr>
          </w:pPr>
          <w:r w:rsidRPr="00106EF7">
            <w:rPr>
              <w:rFonts w:ascii="Arial" w:hAnsi="Arial"/>
              <w:b/>
              <w:bCs/>
              <w:rtl/>
            </w:rPr>
            <w:t xml:space="preserve">פרק </w:t>
          </w:r>
          <w:r>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708DE12" w14:textId="77777777" w:rsidR="00893527" w:rsidRPr="00F8548C" w:rsidRDefault="00F2600D"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893527" w14:paraId="0CC35C4E" w14:textId="77777777" w:rsidTr="008960FF">
      <w:trPr>
        <w:trHeight w:val="261"/>
        <w:jc w:val="center"/>
      </w:trPr>
      <w:tc>
        <w:tcPr>
          <w:tcW w:w="1840" w:type="dxa"/>
          <w:vMerge/>
          <w:tcBorders>
            <w:left w:val="single" w:sz="4" w:space="0" w:color="auto"/>
          </w:tcBorders>
          <w:shd w:val="clear" w:color="auto" w:fill="F2F2F2"/>
          <w:vAlign w:val="center"/>
        </w:tcPr>
        <w:p w14:paraId="679E28C6" w14:textId="77777777" w:rsidR="00893527" w:rsidRPr="00D84715" w:rsidRDefault="00F359D6" w:rsidP="008960FF">
          <w:pPr>
            <w:rPr>
              <w:rFonts w:ascii="Arial" w:hAnsi="Arial"/>
            </w:rPr>
          </w:pPr>
        </w:p>
      </w:tc>
      <w:tc>
        <w:tcPr>
          <w:tcW w:w="3612" w:type="dxa"/>
          <w:vMerge/>
          <w:tcBorders>
            <w:left w:val="nil"/>
            <w:right w:val="single" w:sz="4" w:space="0" w:color="auto"/>
          </w:tcBorders>
          <w:shd w:val="clear" w:color="auto" w:fill="F2F2F2"/>
        </w:tcPr>
        <w:p w14:paraId="398F0F31" w14:textId="77777777" w:rsidR="00893527" w:rsidRDefault="00F359D6"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4046ADC8" w14:textId="77777777" w:rsidR="00893527" w:rsidRPr="00D84715" w:rsidRDefault="00F2600D" w:rsidP="008960FF">
          <w:pPr>
            <w:rPr>
              <w:rFonts w:ascii="Arial" w:hAnsi="Arial"/>
              <w:sz w:val="24"/>
              <w:szCs w:val="24"/>
              <w:rtl/>
            </w:rPr>
          </w:pPr>
          <w:r>
            <w:rPr>
              <w:rFonts w:ascii="Arial" w:hAnsi="Arial" w:hint="cs"/>
              <w:b/>
              <w:bCs/>
              <w:rtl/>
            </w:rPr>
            <w:t>תת פרק</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285A978" w14:textId="77777777" w:rsidR="00893527" w:rsidRPr="00F8548C" w:rsidRDefault="00F2600D"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893527" w14:paraId="4EA66AB7" w14:textId="77777777" w:rsidTr="008960FF">
      <w:trPr>
        <w:trHeight w:val="261"/>
        <w:jc w:val="center"/>
      </w:trPr>
      <w:tc>
        <w:tcPr>
          <w:tcW w:w="1840" w:type="dxa"/>
          <w:vMerge/>
          <w:tcBorders>
            <w:left w:val="single" w:sz="4" w:space="0" w:color="auto"/>
          </w:tcBorders>
          <w:shd w:val="clear" w:color="auto" w:fill="F2F2F2"/>
          <w:vAlign w:val="center"/>
        </w:tcPr>
        <w:p w14:paraId="3DB8CB9E" w14:textId="77777777" w:rsidR="00893527" w:rsidRPr="00D84715" w:rsidRDefault="00F359D6" w:rsidP="008960FF">
          <w:pPr>
            <w:rPr>
              <w:rFonts w:ascii="Arial" w:hAnsi="Arial"/>
            </w:rPr>
          </w:pPr>
        </w:p>
      </w:tc>
      <w:tc>
        <w:tcPr>
          <w:tcW w:w="3612" w:type="dxa"/>
          <w:vMerge/>
          <w:tcBorders>
            <w:left w:val="nil"/>
            <w:right w:val="single" w:sz="4" w:space="0" w:color="auto"/>
          </w:tcBorders>
          <w:shd w:val="clear" w:color="auto" w:fill="F2F2F2"/>
        </w:tcPr>
        <w:p w14:paraId="75683779" w14:textId="77777777" w:rsidR="00893527" w:rsidRPr="00D84715" w:rsidRDefault="00F359D6"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A251D4F" w14:textId="77777777" w:rsidR="00893527" w:rsidRPr="00106EF7" w:rsidRDefault="00F2600D"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CE23F62" w14:textId="77777777" w:rsidR="00893527" w:rsidRPr="00671AFA" w:rsidRDefault="00F2600D" w:rsidP="008960FF">
          <w:pPr>
            <w:rPr>
              <w:rFonts w:ascii="Arial" w:hAnsi="Arial"/>
              <w:rtl/>
            </w:rPr>
          </w:pPr>
          <w:r>
            <w:rPr>
              <w:rFonts w:ascii="Arial" w:hAnsi="Arial" w:hint="cs"/>
              <w:rtl/>
            </w:rPr>
            <w:t>7.3.6.2</w:t>
          </w:r>
        </w:p>
      </w:tc>
    </w:tr>
    <w:tr w:rsidR="00893527" w14:paraId="49AF52C5" w14:textId="77777777" w:rsidTr="008960FF">
      <w:trPr>
        <w:trHeight w:val="261"/>
        <w:jc w:val="center"/>
      </w:trPr>
      <w:tc>
        <w:tcPr>
          <w:tcW w:w="1840" w:type="dxa"/>
          <w:vMerge/>
          <w:tcBorders>
            <w:left w:val="single" w:sz="4" w:space="0" w:color="auto"/>
          </w:tcBorders>
          <w:shd w:val="clear" w:color="auto" w:fill="F2F2F2"/>
          <w:vAlign w:val="center"/>
        </w:tcPr>
        <w:p w14:paraId="6158DFB2" w14:textId="77777777" w:rsidR="00893527" w:rsidRPr="00D84715" w:rsidRDefault="00F359D6" w:rsidP="008960FF">
          <w:pPr>
            <w:rPr>
              <w:rFonts w:ascii="Arial" w:hAnsi="Arial"/>
            </w:rPr>
          </w:pPr>
        </w:p>
      </w:tc>
      <w:tc>
        <w:tcPr>
          <w:tcW w:w="3612" w:type="dxa"/>
          <w:vMerge/>
          <w:tcBorders>
            <w:left w:val="nil"/>
            <w:right w:val="single" w:sz="4" w:space="0" w:color="auto"/>
          </w:tcBorders>
          <w:shd w:val="clear" w:color="auto" w:fill="F2F2F2"/>
        </w:tcPr>
        <w:p w14:paraId="298A9B1D" w14:textId="77777777" w:rsidR="00893527" w:rsidRPr="00D84715" w:rsidRDefault="00F359D6"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56D6D25" w14:textId="77777777" w:rsidR="00893527" w:rsidRPr="00D84715" w:rsidRDefault="00F2600D"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200F478" w14:textId="77777777" w:rsidR="00893527" w:rsidRPr="00F8548C" w:rsidRDefault="00F2600D" w:rsidP="008960FF">
          <w:pPr>
            <w:rPr>
              <w:rFonts w:ascii="Arial" w:hAnsi="Arial"/>
              <w:rtl/>
            </w:rPr>
          </w:pPr>
          <w:r w:rsidRPr="00671AFA">
            <w:rPr>
              <w:rFonts w:ascii="Arial" w:hAnsi="Arial" w:hint="cs"/>
              <w:rtl/>
            </w:rPr>
            <w:t>ט</w:t>
          </w:r>
          <w:r w:rsidRPr="00671AFA">
            <w:rPr>
              <w:rFonts w:ascii="Arial" w:hAnsi="Arial"/>
              <w:rtl/>
            </w:rPr>
            <w:t>.7.3.6.2.1</w:t>
          </w:r>
        </w:p>
      </w:tc>
    </w:tr>
    <w:tr w:rsidR="00893527" w14:paraId="6577DB63"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66072BBA" w14:textId="77777777" w:rsidR="00893527" w:rsidRPr="00D84715" w:rsidRDefault="00F359D6"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3C256872" w14:textId="77777777" w:rsidR="00893527" w:rsidRPr="00D84715" w:rsidRDefault="00F359D6"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0224AA25" w14:textId="77777777" w:rsidR="00893527" w:rsidRPr="00D84715" w:rsidRDefault="00F2600D"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3A000EB" w14:textId="77777777" w:rsidR="00893527" w:rsidRPr="00F8548C" w:rsidRDefault="00F2600D"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3C50090C" w14:textId="77777777" w:rsidR="00893527" w:rsidRPr="00F8548C" w:rsidRDefault="00F2600D" w:rsidP="009B6B29">
          <w:pPr>
            <w:rPr>
              <w:rFonts w:ascii="Arial" w:hAnsi="Arial"/>
              <w:rtl/>
            </w:rPr>
          </w:pPr>
          <w:r w:rsidRPr="00BC3D4D">
            <w:rPr>
              <w:rFonts w:ascii="Arial" w:hAnsi="Arial" w:hint="cs"/>
              <w:rtl/>
            </w:rPr>
            <w:t>תת מהדורה:01</w:t>
          </w:r>
        </w:p>
      </w:tc>
    </w:tr>
  </w:tbl>
  <w:p w14:paraId="4228507D" w14:textId="77777777" w:rsidR="00893527" w:rsidRPr="00D84715" w:rsidRDefault="00F359D6"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BB1781B"/>
    <w:multiLevelType w:val="hybridMultilevel"/>
    <w:tmpl w:val="F0601628"/>
    <w:lvl w:ilvl="0" w:tplc="4AACF51E">
      <w:start w:val="1"/>
      <w:numFmt w:val="decimal"/>
      <w:lvlText w:val="%1."/>
      <w:lvlJc w:val="left"/>
      <w:pPr>
        <w:ind w:left="720" w:hanging="360"/>
      </w:pPr>
    </w:lvl>
    <w:lvl w:ilvl="1" w:tplc="1CDA529E" w:tentative="1">
      <w:start w:val="1"/>
      <w:numFmt w:val="lowerLetter"/>
      <w:lvlText w:val="%2."/>
      <w:lvlJc w:val="left"/>
      <w:pPr>
        <w:ind w:left="1440" w:hanging="360"/>
      </w:pPr>
    </w:lvl>
    <w:lvl w:ilvl="2" w:tplc="ECD08B86" w:tentative="1">
      <w:start w:val="1"/>
      <w:numFmt w:val="lowerRoman"/>
      <w:lvlText w:val="%3."/>
      <w:lvlJc w:val="right"/>
      <w:pPr>
        <w:ind w:left="2160" w:hanging="180"/>
      </w:pPr>
    </w:lvl>
    <w:lvl w:ilvl="3" w:tplc="2D8A9736" w:tentative="1">
      <w:start w:val="1"/>
      <w:numFmt w:val="decimal"/>
      <w:lvlText w:val="%4."/>
      <w:lvlJc w:val="left"/>
      <w:pPr>
        <w:ind w:left="2880" w:hanging="360"/>
      </w:pPr>
    </w:lvl>
    <w:lvl w:ilvl="4" w:tplc="5718C28A" w:tentative="1">
      <w:start w:val="1"/>
      <w:numFmt w:val="lowerLetter"/>
      <w:lvlText w:val="%5."/>
      <w:lvlJc w:val="left"/>
      <w:pPr>
        <w:ind w:left="3600" w:hanging="360"/>
      </w:pPr>
    </w:lvl>
    <w:lvl w:ilvl="5" w:tplc="B34CE766" w:tentative="1">
      <w:start w:val="1"/>
      <w:numFmt w:val="lowerRoman"/>
      <w:lvlText w:val="%6."/>
      <w:lvlJc w:val="right"/>
      <w:pPr>
        <w:ind w:left="4320" w:hanging="180"/>
      </w:pPr>
    </w:lvl>
    <w:lvl w:ilvl="6" w:tplc="C1462E50" w:tentative="1">
      <w:start w:val="1"/>
      <w:numFmt w:val="decimal"/>
      <w:lvlText w:val="%7."/>
      <w:lvlJc w:val="left"/>
      <w:pPr>
        <w:ind w:left="5040" w:hanging="360"/>
      </w:pPr>
    </w:lvl>
    <w:lvl w:ilvl="7" w:tplc="0A20F23E" w:tentative="1">
      <w:start w:val="1"/>
      <w:numFmt w:val="lowerLetter"/>
      <w:lvlText w:val="%8."/>
      <w:lvlJc w:val="left"/>
      <w:pPr>
        <w:ind w:left="5760" w:hanging="360"/>
      </w:pPr>
    </w:lvl>
    <w:lvl w:ilvl="8" w:tplc="DD7C8938"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hlomi Bielawsky">
    <w15:presenceInfo w15:providerId="AD" w15:userId="S-1-5-21-806468-360911638-1700950580-36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17D7"/>
    <w:rsid w:val="00031113"/>
    <w:rsid w:val="000555A1"/>
    <w:rsid w:val="00066A5D"/>
    <w:rsid w:val="000A399F"/>
    <w:rsid w:val="000B6D7F"/>
    <w:rsid w:val="000C543C"/>
    <w:rsid w:val="000D7676"/>
    <w:rsid w:val="00120B03"/>
    <w:rsid w:val="001275D4"/>
    <w:rsid w:val="00157D48"/>
    <w:rsid w:val="001617D7"/>
    <w:rsid w:val="00164683"/>
    <w:rsid w:val="0017092C"/>
    <w:rsid w:val="001718BF"/>
    <w:rsid w:val="00175DF3"/>
    <w:rsid w:val="001A45F4"/>
    <w:rsid w:val="001B279F"/>
    <w:rsid w:val="001B3A50"/>
    <w:rsid w:val="00203578"/>
    <w:rsid w:val="00223C72"/>
    <w:rsid w:val="00237FFD"/>
    <w:rsid w:val="00267D89"/>
    <w:rsid w:val="00270E98"/>
    <w:rsid w:val="002937F8"/>
    <w:rsid w:val="00293A07"/>
    <w:rsid w:val="002B1979"/>
    <w:rsid w:val="002C6E99"/>
    <w:rsid w:val="002D7E19"/>
    <w:rsid w:val="002F0F01"/>
    <w:rsid w:val="003047CF"/>
    <w:rsid w:val="00363B1F"/>
    <w:rsid w:val="0040326A"/>
    <w:rsid w:val="004211B2"/>
    <w:rsid w:val="004306A6"/>
    <w:rsid w:val="004316B1"/>
    <w:rsid w:val="004346CA"/>
    <w:rsid w:val="00444672"/>
    <w:rsid w:val="004B1854"/>
    <w:rsid w:val="004B48AE"/>
    <w:rsid w:val="00534711"/>
    <w:rsid w:val="00540F52"/>
    <w:rsid w:val="00545108"/>
    <w:rsid w:val="00585946"/>
    <w:rsid w:val="005B3D43"/>
    <w:rsid w:val="005D6BB8"/>
    <w:rsid w:val="005D7556"/>
    <w:rsid w:val="005E4BCD"/>
    <w:rsid w:val="006636E3"/>
    <w:rsid w:val="00711773"/>
    <w:rsid w:val="0073484B"/>
    <w:rsid w:val="007B6145"/>
    <w:rsid w:val="00816BE3"/>
    <w:rsid w:val="00823830"/>
    <w:rsid w:val="008266AD"/>
    <w:rsid w:val="0084407C"/>
    <w:rsid w:val="00857E30"/>
    <w:rsid w:val="00880098"/>
    <w:rsid w:val="00884253"/>
    <w:rsid w:val="008D46D2"/>
    <w:rsid w:val="008E2753"/>
    <w:rsid w:val="008E304A"/>
    <w:rsid w:val="00917C7E"/>
    <w:rsid w:val="009328F8"/>
    <w:rsid w:val="00961C09"/>
    <w:rsid w:val="009A2DCA"/>
    <w:rsid w:val="009B2A55"/>
    <w:rsid w:val="009D34CF"/>
    <w:rsid w:val="00A06214"/>
    <w:rsid w:val="00A25E43"/>
    <w:rsid w:val="00A37141"/>
    <w:rsid w:val="00A76904"/>
    <w:rsid w:val="00A80BF6"/>
    <w:rsid w:val="00A83AAA"/>
    <w:rsid w:val="00A953E6"/>
    <w:rsid w:val="00AC72F3"/>
    <w:rsid w:val="00AE53B3"/>
    <w:rsid w:val="00AE5FEF"/>
    <w:rsid w:val="00B065DD"/>
    <w:rsid w:val="00B07097"/>
    <w:rsid w:val="00B103CD"/>
    <w:rsid w:val="00B1294E"/>
    <w:rsid w:val="00B158BF"/>
    <w:rsid w:val="00B929AB"/>
    <w:rsid w:val="00BE43AA"/>
    <w:rsid w:val="00C368FE"/>
    <w:rsid w:val="00C77EFA"/>
    <w:rsid w:val="00CC6412"/>
    <w:rsid w:val="00D07A05"/>
    <w:rsid w:val="00DA0287"/>
    <w:rsid w:val="00DD5A93"/>
    <w:rsid w:val="00DF1393"/>
    <w:rsid w:val="00E0790F"/>
    <w:rsid w:val="00E22BD2"/>
    <w:rsid w:val="00E23845"/>
    <w:rsid w:val="00E5788C"/>
    <w:rsid w:val="00E968DB"/>
    <w:rsid w:val="00F2600D"/>
    <w:rsid w:val="00F359D6"/>
    <w:rsid w:val="00F52E1C"/>
    <w:rsid w:val="00F638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6E8F05"/>
  <w15:chartTrackingRefBased/>
  <w15:docId w15:val="{977BBF83-C230-4AA3-9E11-89A67B290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617D7"/>
    <w:pPr>
      <w:bidi/>
      <w:spacing w:after="0" w:line="240" w:lineRule="auto"/>
    </w:pPr>
    <w:rPr>
      <w:rFonts w:ascii="Verdana" w:eastAsia="PMingLiU" w:hAnsi="Verdana" w:cs="Arial"/>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1617D7"/>
    <w:rPr>
      <w:color w:val="3464BA"/>
      <w:u w:val="dotted" w:color="3464BA"/>
    </w:rPr>
  </w:style>
  <w:style w:type="character" w:styleId="a3">
    <w:name w:val="page number"/>
    <w:basedOn w:val="a0"/>
    <w:uiPriority w:val="99"/>
    <w:rsid w:val="001617D7"/>
  </w:style>
  <w:style w:type="paragraph" w:styleId="a4">
    <w:name w:val="List Paragraph"/>
    <w:basedOn w:val="a"/>
    <w:uiPriority w:val="34"/>
    <w:qFormat/>
    <w:rsid w:val="001617D7"/>
    <w:pPr>
      <w:ind w:left="720"/>
    </w:pPr>
  </w:style>
  <w:style w:type="character" w:styleId="a5">
    <w:name w:val="annotation reference"/>
    <w:uiPriority w:val="99"/>
    <w:semiHidden/>
    <w:rsid w:val="001617D7"/>
    <w:rPr>
      <w:sz w:val="16"/>
      <w:szCs w:val="16"/>
    </w:rPr>
  </w:style>
  <w:style w:type="paragraph" w:styleId="a6">
    <w:name w:val="annotation text"/>
    <w:basedOn w:val="a"/>
    <w:link w:val="a7"/>
    <w:uiPriority w:val="99"/>
    <w:semiHidden/>
    <w:rsid w:val="001617D7"/>
  </w:style>
  <w:style w:type="character" w:customStyle="1" w:styleId="a7">
    <w:name w:val="טקסט הערה תו"/>
    <w:basedOn w:val="a0"/>
    <w:link w:val="a6"/>
    <w:uiPriority w:val="99"/>
    <w:semiHidden/>
    <w:rsid w:val="001617D7"/>
    <w:rPr>
      <w:rFonts w:ascii="Verdana" w:eastAsia="PMingLiU" w:hAnsi="Verdana" w:cs="Arial"/>
      <w:sz w:val="20"/>
      <w:szCs w:val="20"/>
    </w:rPr>
  </w:style>
  <w:style w:type="paragraph" w:styleId="a8">
    <w:name w:val="Balloon Text"/>
    <w:basedOn w:val="a"/>
    <w:link w:val="a9"/>
    <w:uiPriority w:val="99"/>
    <w:semiHidden/>
    <w:unhideWhenUsed/>
    <w:rsid w:val="001617D7"/>
    <w:rPr>
      <w:rFonts w:ascii="Tahoma" w:hAnsi="Tahoma" w:cs="Tahoma"/>
      <w:sz w:val="18"/>
      <w:szCs w:val="18"/>
    </w:rPr>
  </w:style>
  <w:style w:type="character" w:customStyle="1" w:styleId="a9">
    <w:name w:val="טקסט בלונים תו"/>
    <w:basedOn w:val="a0"/>
    <w:link w:val="a8"/>
    <w:uiPriority w:val="99"/>
    <w:semiHidden/>
    <w:rsid w:val="001617D7"/>
    <w:rPr>
      <w:rFonts w:ascii="Tahoma" w:eastAsia="PMingLiU" w:hAnsi="Tahoma" w:cs="Tahoma"/>
      <w:sz w:val="18"/>
      <w:szCs w:val="18"/>
    </w:rPr>
  </w:style>
  <w:style w:type="paragraph" w:styleId="aa">
    <w:name w:val="Revision"/>
    <w:hidden/>
    <w:uiPriority w:val="99"/>
    <w:semiHidden/>
    <w:rsid w:val="000C543C"/>
    <w:pPr>
      <w:spacing w:after="0" w:line="240" w:lineRule="auto"/>
    </w:pPr>
    <w:rPr>
      <w:rFonts w:ascii="Verdana" w:eastAsia="PMingLiU" w:hAnsi="Verdana" w:cs="Arial"/>
      <w:sz w:val="20"/>
      <w:szCs w:val="20"/>
    </w:rPr>
  </w:style>
  <w:style w:type="paragraph" w:styleId="ab">
    <w:name w:val="annotation subject"/>
    <w:basedOn w:val="a6"/>
    <w:next w:val="a6"/>
    <w:link w:val="ac"/>
    <w:uiPriority w:val="99"/>
    <w:semiHidden/>
    <w:unhideWhenUsed/>
    <w:rsid w:val="00444672"/>
    <w:rPr>
      <w:b/>
      <w:bCs/>
    </w:rPr>
  </w:style>
  <w:style w:type="character" w:customStyle="1" w:styleId="ac">
    <w:name w:val="נושא הערה תו"/>
    <w:basedOn w:val="a7"/>
    <w:link w:val="ab"/>
    <w:uiPriority w:val="99"/>
    <w:semiHidden/>
    <w:rsid w:val="00444672"/>
    <w:rPr>
      <w:rFonts w:ascii="Verdana" w:eastAsia="PMingLiU" w:hAnsi="Verdana"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5FE17903-9B4D-4EB3-88EF-D89001F8B2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7</Pages>
  <Words>1797</Words>
  <Characters>8987</Characters>
  <Application>Microsoft Office Word</Application>
  <DocSecurity>0</DocSecurity>
  <Lines>74</Lines>
  <Paragraphs>21</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10763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Bielawsky</dc:creator>
  <cp:keywords/>
  <dc:description/>
  <cp:lastModifiedBy>Kinan Ganem</cp:lastModifiedBy>
  <cp:revision>3</cp:revision>
  <dcterms:created xsi:type="dcterms:W3CDTF">2025-01-02T09:05:00Z</dcterms:created>
  <dcterms:modified xsi:type="dcterms:W3CDTF">2025-01-02T09:14:00Z</dcterms:modified>
</cp:coreProperties>
</file>