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E21A86" w14:textId="77777777" w:rsidR="001617D7" w:rsidRDefault="001617D7" w:rsidP="001617D7">
      <w:pPr>
        <w:rPr>
          <w:rFonts w:ascii="Arial" w:hAnsi="Arial"/>
          <w:b/>
          <w:sz w:val="22"/>
          <w:szCs w:val="22"/>
        </w:rPr>
      </w:pPr>
      <w:r>
        <w:rPr>
          <w:rFonts w:ascii="Arial" w:hAnsi="Arial"/>
          <w:b/>
          <w:sz w:val="22"/>
          <w:szCs w:val="22"/>
          <w:rtl/>
        </w:rPr>
        <w:t xml:space="preserve">אל: ועדת המכרזים </w:t>
      </w:r>
    </w:p>
    <w:p w14:paraId="32206ADC" w14:textId="77777777" w:rsidR="001617D7" w:rsidRDefault="001617D7" w:rsidP="001617D7">
      <w:pPr>
        <w:rPr>
          <w:rtl/>
        </w:rPr>
      </w:pPr>
    </w:p>
    <w:tbl>
      <w:tblPr>
        <w:tblpPr w:leftFromText="180" w:rightFromText="180" w:vertAnchor="page" w:horzAnchor="margin" w:tblpY="2791"/>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68"/>
        <w:gridCol w:w="2552"/>
      </w:tblGrid>
      <w:tr w:rsidR="001617D7" w14:paraId="2CF9422E" w14:textId="77777777" w:rsidTr="007E3194">
        <w:trPr>
          <w:trHeight w:val="350"/>
        </w:trPr>
        <w:tc>
          <w:tcPr>
            <w:tcW w:w="1768" w:type="dxa"/>
            <w:tcBorders>
              <w:top w:val="single" w:sz="4" w:space="0" w:color="auto"/>
              <w:left w:val="single" w:sz="4" w:space="0" w:color="auto"/>
              <w:bottom w:val="single" w:sz="4" w:space="0" w:color="auto"/>
              <w:right w:val="single" w:sz="4" w:space="0" w:color="auto"/>
            </w:tcBorders>
            <w:shd w:val="clear" w:color="auto" w:fill="E6E6E6"/>
            <w:hideMark/>
          </w:tcPr>
          <w:p w14:paraId="20B04E25" w14:textId="77777777" w:rsidR="001617D7" w:rsidRPr="00CE7DC6" w:rsidRDefault="001617D7" w:rsidP="007E3194">
            <w:pPr>
              <w:rPr>
                <w:rFonts w:asciiTheme="minorBidi" w:hAnsiTheme="minorBidi" w:cstheme="minorBidi"/>
                <w:b/>
                <w:bCs/>
                <w:sz w:val="21"/>
                <w:szCs w:val="21"/>
              </w:rPr>
            </w:pPr>
            <w:r w:rsidRPr="00CE7DC6">
              <w:rPr>
                <w:rFonts w:asciiTheme="minorBidi" w:hAnsiTheme="minorBidi" w:cstheme="minorBidi"/>
                <w:b/>
                <w:bCs/>
                <w:sz w:val="21"/>
                <w:szCs w:val="21"/>
                <w:rtl/>
              </w:rPr>
              <w:t>משרד</w:t>
            </w:r>
            <w:r w:rsidRPr="00CE7DC6">
              <w:rPr>
                <w:rFonts w:asciiTheme="minorBidi" w:hAnsiTheme="minorBidi" w:cstheme="minorBidi"/>
                <w:b/>
                <w:bCs/>
                <w:sz w:val="21"/>
                <w:szCs w:val="21"/>
              </w:rPr>
              <w:t>:</w:t>
            </w:r>
          </w:p>
        </w:tc>
        <w:tc>
          <w:tcPr>
            <w:tcW w:w="2552" w:type="dxa"/>
            <w:tcBorders>
              <w:top w:val="single" w:sz="4" w:space="0" w:color="auto"/>
              <w:left w:val="single" w:sz="4" w:space="0" w:color="auto"/>
              <w:bottom w:val="single" w:sz="4" w:space="0" w:color="auto"/>
              <w:right w:val="single" w:sz="4" w:space="0" w:color="auto"/>
            </w:tcBorders>
          </w:tcPr>
          <w:p w14:paraId="26B29B37" w14:textId="77777777" w:rsidR="001617D7" w:rsidRPr="00D635C4" w:rsidRDefault="001617D7" w:rsidP="007E3194">
            <w:pPr>
              <w:bidi w:val="0"/>
              <w:jc w:val="right"/>
            </w:pPr>
            <w:r>
              <w:rPr>
                <w:rFonts w:hint="cs"/>
                <w:rtl/>
              </w:rPr>
              <w:t>המשפטים</w:t>
            </w:r>
          </w:p>
        </w:tc>
      </w:tr>
      <w:tr w:rsidR="001617D7" w14:paraId="59B11A8C" w14:textId="77777777" w:rsidTr="007E3194">
        <w:trPr>
          <w:trHeight w:val="361"/>
        </w:trPr>
        <w:tc>
          <w:tcPr>
            <w:tcW w:w="1768" w:type="dxa"/>
            <w:tcBorders>
              <w:top w:val="single" w:sz="4" w:space="0" w:color="auto"/>
              <w:left w:val="single" w:sz="4" w:space="0" w:color="auto"/>
              <w:bottom w:val="single" w:sz="4" w:space="0" w:color="auto"/>
              <w:right w:val="single" w:sz="4" w:space="0" w:color="auto"/>
            </w:tcBorders>
            <w:shd w:val="clear" w:color="auto" w:fill="E6E6E6"/>
            <w:hideMark/>
          </w:tcPr>
          <w:p w14:paraId="716CB733" w14:textId="77777777" w:rsidR="001617D7" w:rsidRPr="00CE7DC6" w:rsidRDefault="001617D7" w:rsidP="007E3194">
            <w:pPr>
              <w:rPr>
                <w:rFonts w:asciiTheme="minorBidi" w:hAnsiTheme="minorBidi" w:cstheme="minorBidi"/>
                <w:b/>
                <w:bCs/>
                <w:sz w:val="21"/>
                <w:szCs w:val="21"/>
              </w:rPr>
            </w:pPr>
            <w:r w:rsidRPr="00CE7DC6">
              <w:rPr>
                <w:rFonts w:asciiTheme="minorBidi" w:hAnsiTheme="minorBidi" w:cstheme="minorBidi"/>
                <w:b/>
                <w:bCs/>
                <w:sz w:val="21"/>
                <w:szCs w:val="21"/>
                <w:rtl/>
              </w:rPr>
              <w:t>יחידה מזמינה</w:t>
            </w:r>
            <w:r w:rsidRPr="00CE7DC6">
              <w:rPr>
                <w:rFonts w:asciiTheme="minorBidi" w:hAnsiTheme="minorBidi" w:cstheme="minorBidi"/>
                <w:b/>
                <w:bCs/>
                <w:sz w:val="21"/>
                <w:szCs w:val="21"/>
              </w:rPr>
              <w:t>:</w:t>
            </w:r>
          </w:p>
        </w:tc>
        <w:tc>
          <w:tcPr>
            <w:tcW w:w="2552" w:type="dxa"/>
            <w:tcBorders>
              <w:top w:val="single" w:sz="4" w:space="0" w:color="auto"/>
              <w:left w:val="single" w:sz="4" w:space="0" w:color="auto"/>
              <w:bottom w:val="single" w:sz="4" w:space="0" w:color="auto"/>
              <w:right w:val="single" w:sz="4" w:space="0" w:color="auto"/>
            </w:tcBorders>
          </w:tcPr>
          <w:p w14:paraId="72BD0D38" w14:textId="77777777" w:rsidR="001617D7" w:rsidRPr="00D635C4" w:rsidRDefault="001617D7" w:rsidP="007E3194">
            <w:pPr>
              <w:bidi w:val="0"/>
              <w:jc w:val="right"/>
              <w:rPr>
                <w:rtl/>
              </w:rPr>
            </w:pPr>
            <w:r>
              <w:rPr>
                <w:rFonts w:hint="cs"/>
                <w:rtl/>
              </w:rPr>
              <w:t>היחידה הממשלתית לחופש המידע</w:t>
            </w:r>
          </w:p>
        </w:tc>
      </w:tr>
      <w:tr w:rsidR="001617D7" w14:paraId="4A761144" w14:textId="77777777" w:rsidTr="007E3194">
        <w:trPr>
          <w:trHeight w:val="370"/>
        </w:trPr>
        <w:tc>
          <w:tcPr>
            <w:tcW w:w="1768" w:type="dxa"/>
            <w:tcBorders>
              <w:top w:val="single" w:sz="4" w:space="0" w:color="auto"/>
              <w:left w:val="single" w:sz="4" w:space="0" w:color="auto"/>
              <w:bottom w:val="single" w:sz="4" w:space="0" w:color="auto"/>
              <w:right w:val="single" w:sz="4" w:space="0" w:color="auto"/>
            </w:tcBorders>
            <w:shd w:val="clear" w:color="auto" w:fill="E6E6E6"/>
            <w:hideMark/>
          </w:tcPr>
          <w:p w14:paraId="7A545AC7" w14:textId="77777777" w:rsidR="001617D7" w:rsidRPr="00CE7DC6" w:rsidRDefault="001617D7" w:rsidP="007E3194">
            <w:pPr>
              <w:rPr>
                <w:rFonts w:asciiTheme="minorBidi" w:hAnsiTheme="minorBidi" w:cstheme="minorBidi"/>
                <w:b/>
                <w:bCs/>
                <w:sz w:val="21"/>
                <w:szCs w:val="21"/>
              </w:rPr>
            </w:pPr>
            <w:r w:rsidRPr="00CE7DC6">
              <w:rPr>
                <w:rFonts w:asciiTheme="minorBidi" w:hAnsiTheme="minorBidi" w:cstheme="minorBidi"/>
                <w:b/>
                <w:bCs/>
                <w:sz w:val="21"/>
                <w:szCs w:val="21"/>
                <w:rtl/>
              </w:rPr>
              <w:t>תאריך</w:t>
            </w:r>
            <w:r w:rsidRPr="00CE7DC6">
              <w:rPr>
                <w:rFonts w:asciiTheme="minorBidi" w:hAnsiTheme="minorBidi" w:cstheme="minorBidi"/>
                <w:b/>
                <w:bCs/>
                <w:sz w:val="21"/>
                <w:szCs w:val="21"/>
              </w:rPr>
              <w:t>:</w:t>
            </w:r>
          </w:p>
        </w:tc>
        <w:tc>
          <w:tcPr>
            <w:tcW w:w="2552" w:type="dxa"/>
            <w:tcBorders>
              <w:top w:val="single" w:sz="4" w:space="0" w:color="auto"/>
              <w:left w:val="single" w:sz="4" w:space="0" w:color="auto"/>
              <w:bottom w:val="single" w:sz="4" w:space="0" w:color="auto"/>
              <w:right w:val="single" w:sz="4" w:space="0" w:color="auto"/>
            </w:tcBorders>
          </w:tcPr>
          <w:p w14:paraId="112B700B" w14:textId="6A4F20C5" w:rsidR="001617D7" w:rsidRDefault="00DD5A93" w:rsidP="00270E98">
            <w:pPr>
              <w:rPr>
                <w:rtl/>
              </w:rPr>
            </w:pPr>
            <w:r>
              <w:rPr>
                <w:rFonts w:hint="cs"/>
                <w:rtl/>
              </w:rPr>
              <w:t>01</w:t>
            </w:r>
            <w:r w:rsidR="00157D48">
              <w:rPr>
                <w:rFonts w:hint="cs"/>
                <w:rtl/>
              </w:rPr>
              <w:t>/</w:t>
            </w:r>
            <w:r w:rsidR="00816BE3">
              <w:rPr>
                <w:rFonts w:hint="cs"/>
                <w:rtl/>
              </w:rPr>
              <w:t>01</w:t>
            </w:r>
            <w:r w:rsidR="00157D48">
              <w:rPr>
                <w:rFonts w:hint="cs"/>
                <w:rtl/>
              </w:rPr>
              <w:t>/</w:t>
            </w:r>
            <w:r w:rsidR="00816BE3">
              <w:rPr>
                <w:rFonts w:hint="cs"/>
                <w:rtl/>
              </w:rPr>
              <w:t>25</w:t>
            </w:r>
          </w:p>
        </w:tc>
      </w:tr>
    </w:tbl>
    <w:p w14:paraId="2E812B2E" w14:textId="77777777" w:rsidR="001617D7" w:rsidRDefault="001617D7" w:rsidP="001617D7">
      <w:pPr>
        <w:rPr>
          <w:rtl/>
        </w:rPr>
      </w:pPr>
    </w:p>
    <w:p w14:paraId="2C625682" w14:textId="77777777" w:rsidR="001617D7" w:rsidRDefault="001617D7" w:rsidP="001617D7">
      <w:pPr>
        <w:rPr>
          <w:rtl/>
        </w:rPr>
      </w:pPr>
    </w:p>
    <w:p w14:paraId="539D880D" w14:textId="77777777" w:rsidR="001617D7" w:rsidRDefault="001617D7" w:rsidP="001617D7">
      <w:pPr>
        <w:rPr>
          <w:rtl/>
        </w:rPr>
      </w:pPr>
    </w:p>
    <w:p w14:paraId="5D7937DB" w14:textId="77777777" w:rsidR="001617D7" w:rsidRDefault="001617D7" w:rsidP="001617D7">
      <w:pPr>
        <w:rPr>
          <w:rtl/>
        </w:rPr>
      </w:pPr>
    </w:p>
    <w:p w14:paraId="0E60C44C" w14:textId="77777777" w:rsidR="001617D7" w:rsidRDefault="001617D7" w:rsidP="001617D7">
      <w:pPr>
        <w:rPr>
          <w:rtl/>
        </w:rPr>
      </w:pPr>
    </w:p>
    <w:p w14:paraId="31575520" w14:textId="77777777" w:rsidR="001617D7" w:rsidRDefault="001617D7" w:rsidP="001617D7">
      <w:pPr>
        <w:rPr>
          <w:rtl/>
        </w:rPr>
      </w:pPr>
    </w:p>
    <w:p w14:paraId="7E698B55" w14:textId="215D3F97" w:rsidR="001617D7" w:rsidRDefault="001617D7" w:rsidP="001617D7">
      <w:pPr>
        <w:jc w:val="center"/>
        <w:rPr>
          <w:rFonts w:ascii="Arial" w:hAnsi="Arial"/>
          <w:bCs/>
          <w:sz w:val="22"/>
          <w:szCs w:val="22"/>
          <w:u w:val="single"/>
        </w:rPr>
      </w:pPr>
      <w:r>
        <w:rPr>
          <w:rFonts w:ascii="Arial" w:hAnsi="Arial"/>
          <w:bCs/>
          <w:sz w:val="22"/>
          <w:szCs w:val="22"/>
          <w:rtl/>
        </w:rPr>
        <w:t xml:space="preserve">הנדון: </w:t>
      </w:r>
      <w:r>
        <w:rPr>
          <w:rFonts w:ascii="Arial" w:hAnsi="Arial"/>
          <w:bCs/>
          <w:sz w:val="22"/>
          <w:szCs w:val="22"/>
          <w:u w:val="single"/>
          <w:rtl/>
        </w:rPr>
        <w:t>חוות דעת מקצועית במסגרת כוונה לה</w:t>
      </w:r>
      <w:r w:rsidR="00B065DD">
        <w:rPr>
          <w:rFonts w:ascii="Arial" w:hAnsi="Arial" w:hint="cs"/>
          <w:bCs/>
          <w:sz w:val="22"/>
          <w:szCs w:val="22"/>
          <w:u w:val="single"/>
          <w:rtl/>
        </w:rPr>
        <w:t xml:space="preserve">רחבת התקשרות </w:t>
      </w:r>
      <w:r>
        <w:rPr>
          <w:rFonts w:ascii="Arial" w:hAnsi="Arial"/>
          <w:bCs/>
          <w:sz w:val="22"/>
          <w:szCs w:val="22"/>
          <w:u w:val="single"/>
          <w:rtl/>
        </w:rPr>
        <w:t>עם ספק יחיד/ ספק חוץ</w:t>
      </w:r>
    </w:p>
    <w:p w14:paraId="32132C7F" w14:textId="77777777" w:rsidR="001617D7" w:rsidRDefault="001617D7" w:rsidP="001617D7">
      <w:pPr>
        <w:jc w:val="both"/>
        <w:rPr>
          <w:rFonts w:ascii="Arial" w:hAnsi="Arial"/>
          <w:b/>
          <w:sz w:val="22"/>
          <w:szCs w:val="22"/>
          <w:rtl/>
        </w:rPr>
      </w:pPr>
    </w:p>
    <w:p w14:paraId="249EDE47" w14:textId="4CA73B3D" w:rsidR="001617D7" w:rsidRPr="00AF57E9" w:rsidRDefault="001617D7" w:rsidP="001617D7">
      <w:pPr>
        <w:spacing w:line="360" w:lineRule="auto"/>
        <w:jc w:val="both"/>
        <w:rPr>
          <w:rFonts w:asciiTheme="minorBidi" w:hAnsiTheme="minorBidi" w:cstheme="minorBidi"/>
          <w:sz w:val="21"/>
          <w:szCs w:val="21"/>
          <w:rtl/>
        </w:rPr>
      </w:pPr>
      <w:r w:rsidRPr="00AF57E9">
        <w:rPr>
          <w:rFonts w:asciiTheme="minorBidi" w:hAnsiTheme="minorBidi" w:cstheme="minorBidi"/>
          <w:b/>
          <w:sz w:val="21"/>
          <w:szCs w:val="21"/>
          <w:rtl/>
        </w:rPr>
        <w:t xml:space="preserve">הבקשה מסתמכת על תקנה  </w:t>
      </w:r>
      <w:r w:rsidR="0040326A">
        <w:rPr>
          <w:rFonts w:ascii="Wingdings" w:hAnsi="Wingdings" w:cstheme="minorBidi"/>
          <w:bCs/>
          <w:sz w:val="21"/>
          <w:szCs w:val="21"/>
        </w:rPr>
        <w:sym w:font="Wingdings" w:char="F06E"/>
      </w:r>
      <w:r w:rsidRPr="00AF57E9">
        <w:rPr>
          <w:rFonts w:asciiTheme="minorBidi" w:hAnsiTheme="minorBidi" w:cstheme="minorBidi"/>
          <w:b/>
          <w:sz w:val="21"/>
          <w:szCs w:val="21"/>
          <w:rtl/>
        </w:rPr>
        <w:t xml:space="preserve"> </w:t>
      </w:r>
      <w:r w:rsidRPr="00997F17">
        <w:rPr>
          <w:rFonts w:asciiTheme="minorBidi" w:hAnsiTheme="minorBidi" w:cstheme="minorBidi"/>
          <w:b/>
          <w:sz w:val="21"/>
          <w:szCs w:val="21"/>
          <w:highlight w:val="darkGray"/>
          <w:rtl/>
        </w:rPr>
        <w:t>3(29)</w:t>
      </w:r>
      <w:r w:rsidRPr="00AF57E9">
        <w:rPr>
          <w:rFonts w:asciiTheme="minorBidi" w:hAnsiTheme="minorBidi" w:cstheme="minorBidi"/>
          <w:b/>
          <w:sz w:val="21"/>
          <w:szCs w:val="21"/>
          <w:rtl/>
        </w:rPr>
        <w:t xml:space="preserve"> / </w:t>
      </w: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3(31) (סמן את התקנה המתאימה) לתקנות חובת מכרזים ועל </w:t>
      </w:r>
      <w:r>
        <w:rPr>
          <w:rFonts w:asciiTheme="minorBidi" w:hAnsiTheme="minorBidi" w:cstheme="minorBidi" w:hint="cs"/>
          <w:b/>
          <w:sz w:val="21"/>
          <w:szCs w:val="21"/>
          <w:rtl/>
        </w:rPr>
        <w:t>הוראות תכ"ם, "פטור מחובת המכרז", מס'7.8.1 והוראת תכ"ם, "בחינת קיומם של ספקים ומיזמים", מס' 7.8.2.</w:t>
      </w:r>
    </w:p>
    <w:p w14:paraId="7DC210F9" w14:textId="77777777" w:rsidR="001617D7" w:rsidRPr="00AF57E9" w:rsidRDefault="001617D7" w:rsidP="001617D7">
      <w:pPr>
        <w:rPr>
          <w:rFonts w:asciiTheme="minorBidi" w:hAnsiTheme="minorBidi" w:cstheme="minorBidi"/>
          <w:sz w:val="21"/>
          <w:szCs w:val="21"/>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9"/>
      </w:tblGrid>
      <w:tr w:rsidR="001617D7" w14:paraId="64F2225E" w14:textId="77777777" w:rsidTr="007E3194">
        <w:tc>
          <w:tcPr>
            <w:tcW w:w="9019" w:type="dxa"/>
            <w:tcBorders>
              <w:top w:val="single" w:sz="4" w:space="0" w:color="auto"/>
              <w:left w:val="single" w:sz="4" w:space="0" w:color="auto"/>
              <w:bottom w:val="single" w:sz="4" w:space="0" w:color="auto"/>
              <w:right w:val="single" w:sz="4" w:space="0" w:color="auto"/>
            </w:tcBorders>
            <w:shd w:val="clear" w:color="auto" w:fill="E6E6E6"/>
            <w:hideMark/>
          </w:tcPr>
          <w:p w14:paraId="19120FBA" w14:textId="77777777" w:rsidR="001617D7" w:rsidRPr="00AF57E9" w:rsidRDefault="001617D7" w:rsidP="007E3194">
            <w:pPr>
              <w:spacing w:line="276" w:lineRule="auto"/>
              <w:rPr>
                <w:rFonts w:asciiTheme="minorBidi" w:hAnsiTheme="minorBidi" w:cstheme="minorBidi"/>
                <w:bCs/>
                <w:sz w:val="21"/>
                <w:szCs w:val="21"/>
                <w:highlight w:val="yellow"/>
                <w:lang w:eastAsia="he-IL"/>
              </w:rPr>
            </w:pPr>
            <w:r w:rsidRPr="00AF57E9">
              <w:rPr>
                <w:rFonts w:asciiTheme="minorBidi" w:hAnsiTheme="minorBidi" w:cstheme="minorBidi"/>
                <w:bCs/>
                <w:sz w:val="21"/>
                <w:szCs w:val="21"/>
                <w:rtl/>
              </w:rPr>
              <w:t>תיאור מהות ההתקשרות (רקע ופירוט התכונות של הטובין/</w:t>
            </w:r>
            <w:r w:rsidRPr="00197805">
              <w:rPr>
                <w:rFonts w:asciiTheme="minorBidi" w:hAnsiTheme="minorBidi" w:cstheme="minorBidi"/>
                <w:bCs/>
                <w:sz w:val="21"/>
                <w:szCs w:val="21"/>
                <w:highlight w:val="darkGray"/>
                <w:rtl/>
              </w:rPr>
              <w:t>השירות</w:t>
            </w:r>
            <w:r w:rsidRPr="00197805">
              <w:rPr>
                <w:rFonts w:asciiTheme="minorBidi" w:hAnsiTheme="minorBidi" w:cstheme="minorBidi"/>
                <w:bCs/>
                <w:sz w:val="21"/>
                <w:szCs w:val="21"/>
                <w:highlight w:val="lightGray"/>
                <w:rtl/>
              </w:rPr>
              <w:t>/</w:t>
            </w:r>
            <w:r w:rsidRPr="00AF57E9">
              <w:rPr>
                <w:rFonts w:asciiTheme="minorBidi" w:hAnsiTheme="minorBidi" w:cstheme="minorBidi"/>
                <w:bCs/>
                <w:sz w:val="21"/>
                <w:szCs w:val="21"/>
                <w:rtl/>
              </w:rPr>
              <w:t>העבודה)</w:t>
            </w:r>
          </w:p>
        </w:tc>
      </w:tr>
      <w:tr w:rsidR="001617D7" w14:paraId="1D0328C0" w14:textId="77777777" w:rsidTr="007E3194">
        <w:trPr>
          <w:trHeight w:val="1429"/>
        </w:trPr>
        <w:tc>
          <w:tcPr>
            <w:tcW w:w="9019" w:type="dxa"/>
            <w:tcBorders>
              <w:top w:val="single" w:sz="4" w:space="0" w:color="auto"/>
              <w:left w:val="single" w:sz="4" w:space="0" w:color="auto"/>
              <w:right w:val="single" w:sz="4" w:space="0" w:color="auto"/>
            </w:tcBorders>
          </w:tcPr>
          <w:p w14:paraId="381D5B26" w14:textId="77777777" w:rsidR="005D7556" w:rsidRDefault="001617D7" w:rsidP="007E3194">
            <w:pPr>
              <w:spacing w:line="276" w:lineRule="auto"/>
              <w:rPr>
                <w:rFonts w:asciiTheme="minorBidi" w:hAnsiTheme="minorBidi" w:cstheme="minorBidi"/>
                <w:b/>
                <w:sz w:val="21"/>
                <w:szCs w:val="21"/>
                <w:rtl/>
                <w:lang w:eastAsia="he-IL"/>
              </w:rPr>
            </w:pPr>
            <w:r w:rsidRPr="008A2A73">
              <w:rPr>
                <w:rFonts w:asciiTheme="minorBidi" w:hAnsiTheme="minorBidi" w:cstheme="minorBidi" w:hint="cs"/>
                <w:b/>
                <w:sz w:val="21"/>
                <w:szCs w:val="21"/>
                <w:rtl/>
                <w:lang w:eastAsia="he-IL"/>
              </w:rPr>
              <w:t>במסגרת מיזם הזכויות הממשלתי</w:t>
            </w:r>
            <w:r w:rsidR="004B1854">
              <w:rPr>
                <w:rFonts w:asciiTheme="minorBidi" w:hAnsiTheme="minorBidi" w:cstheme="minorBidi" w:hint="cs"/>
                <w:b/>
                <w:sz w:val="21"/>
                <w:szCs w:val="21"/>
                <w:rtl/>
                <w:lang w:eastAsia="he-IL"/>
              </w:rPr>
              <w:t xml:space="preserve"> בהתאם להחלטת ממשלה 126 מיום 19.7.21</w:t>
            </w:r>
            <w:r w:rsidRPr="008A2A73">
              <w:rPr>
                <w:rFonts w:asciiTheme="minorBidi" w:hAnsiTheme="minorBidi" w:cstheme="minorBidi" w:hint="cs"/>
                <w:b/>
                <w:sz w:val="21"/>
                <w:szCs w:val="21"/>
                <w:rtl/>
                <w:lang w:eastAsia="he-IL"/>
              </w:rPr>
              <w:t xml:space="preserve">, </w:t>
            </w:r>
            <w:r w:rsidR="005D7556">
              <w:rPr>
                <w:rFonts w:asciiTheme="minorBidi" w:hAnsiTheme="minorBidi" w:cstheme="minorBidi" w:hint="cs"/>
                <w:b/>
                <w:sz w:val="21"/>
                <w:szCs w:val="21"/>
                <w:rtl/>
                <w:lang w:eastAsia="he-IL"/>
              </w:rPr>
              <w:t>ולשם הגשמתו,</w:t>
            </w:r>
          </w:p>
          <w:p w14:paraId="593E82F7" w14:textId="77777777" w:rsidR="001617D7" w:rsidRDefault="001617D7" w:rsidP="007E3194">
            <w:pPr>
              <w:spacing w:line="276" w:lineRule="auto"/>
              <w:rPr>
                <w:rFonts w:asciiTheme="minorBidi" w:hAnsiTheme="minorBidi" w:cstheme="minorBidi"/>
                <w:b/>
                <w:sz w:val="21"/>
                <w:szCs w:val="21"/>
                <w:rtl/>
                <w:lang w:eastAsia="he-IL"/>
              </w:rPr>
            </w:pPr>
            <w:r>
              <w:rPr>
                <w:rFonts w:asciiTheme="minorBidi" w:hAnsiTheme="minorBidi" w:cstheme="minorBidi" w:hint="cs"/>
                <w:b/>
                <w:sz w:val="21"/>
                <w:szCs w:val="21"/>
                <w:rtl/>
                <w:lang w:eastAsia="he-IL"/>
              </w:rPr>
              <w:t xml:space="preserve">הספק יהיה אחראי </w:t>
            </w:r>
            <w:r w:rsidRPr="008A2A73">
              <w:rPr>
                <w:rFonts w:asciiTheme="minorBidi" w:hAnsiTheme="minorBidi" w:cstheme="minorBidi" w:hint="cs"/>
                <w:b/>
                <w:sz w:val="21"/>
                <w:szCs w:val="21"/>
                <w:rtl/>
                <w:lang w:eastAsia="he-IL"/>
              </w:rPr>
              <w:t>להנגש</w:t>
            </w:r>
            <w:r>
              <w:rPr>
                <w:rFonts w:asciiTheme="minorBidi" w:hAnsiTheme="minorBidi" w:cstheme="minorBidi" w:hint="cs"/>
                <w:b/>
                <w:sz w:val="21"/>
                <w:szCs w:val="21"/>
                <w:rtl/>
                <w:lang w:eastAsia="he-IL"/>
              </w:rPr>
              <w:t>ת</w:t>
            </w:r>
            <w:r w:rsidRPr="008A2A73">
              <w:rPr>
                <w:rFonts w:asciiTheme="minorBidi" w:hAnsiTheme="minorBidi" w:cstheme="minorBidi" w:hint="cs"/>
                <w:b/>
                <w:sz w:val="21"/>
                <w:szCs w:val="21"/>
                <w:rtl/>
                <w:lang w:eastAsia="he-IL"/>
              </w:rPr>
              <w:t xml:space="preserve"> זכויות באופן טכנולוגי, ללא תמורה</w:t>
            </w:r>
            <w:r>
              <w:rPr>
                <w:rFonts w:asciiTheme="minorBidi" w:hAnsiTheme="minorBidi" w:cstheme="minorBidi" w:hint="cs"/>
                <w:b/>
                <w:sz w:val="21"/>
                <w:szCs w:val="21"/>
                <w:rtl/>
                <w:lang w:eastAsia="he-IL"/>
              </w:rPr>
              <w:t xml:space="preserve"> למשתמש</w:t>
            </w:r>
            <w:r w:rsidRPr="008A2A73">
              <w:rPr>
                <w:rFonts w:asciiTheme="minorBidi" w:hAnsiTheme="minorBidi" w:cstheme="minorBidi" w:hint="cs"/>
                <w:b/>
                <w:sz w:val="21"/>
                <w:szCs w:val="21"/>
                <w:rtl/>
                <w:lang w:eastAsia="he-IL"/>
              </w:rPr>
              <w:t>, באתר וביישומון</w:t>
            </w:r>
            <w:r>
              <w:rPr>
                <w:rFonts w:asciiTheme="minorBidi" w:hAnsiTheme="minorBidi" w:cstheme="minorBidi" w:hint="cs"/>
                <w:b/>
                <w:sz w:val="21"/>
                <w:szCs w:val="21"/>
                <w:rtl/>
                <w:lang w:eastAsia="he-IL"/>
              </w:rPr>
              <w:t>,</w:t>
            </w:r>
            <w:r w:rsidRPr="008A2A73">
              <w:rPr>
                <w:rFonts w:asciiTheme="minorBidi" w:hAnsiTheme="minorBidi" w:cstheme="minorBidi" w:hint="cs"/>
                <w:b/>
                <w:sz w:val="21"/>
                <w:szCs w:val="21"/>
                <w:rtl/>
                <w:lang w:eastAsia="he-IL"/>
              </w:rPr>
              <w:t xml:space="preserve"> </w:t>
            </w:r>
            <w:r>
              <w:rPr>
                <w:rFonts w:asciiTheme="minorBidi" w:hAnsiTheme="minorBidi" w:cstheme="minorBidi" w:hint="cs"/>
                <w:b/>
                <w:sz w:val="21"/>
                <w:szCs w:val="21"/>
                <w:rtl/>
                <w:lang w:eastAsia="he-IL"/>
              </w:rPr>
              <w:t xml:space="preserve">אשר </w:t>
            </w:r>
            <w:r w:rsidRPr="008A2A73">
              <w:rPr>
                <w:rFonts w:asciiTheme="minorBidi" w:hAnsiTheme="minorBidi" w:cstheme="minorBidi" w:hint="cs"/>
                <w:b/>
                <w:sz w:val="21"/>
                <w:szCs w:val="21"/>
                <w:rtl/>
                <w:lang w:eastAsia="he-IL"/>
              </w:rPr>
              <w:t xml:space="preserve">ירכזו מידע מקיף על זכויות המוענקות לציבור או חלקו, ועל אופן מימושן. </w:t>
            </w:r>
          </w:p>
          <w:p w14:paraId="4E33267B" w14:textId="115D36F6" w:rsidR="001617D7" w:rsidRDefault="001617D7" w:rsidP="007E3194">
            <w:pPr>
              <w:spacing w:line="276" w:lineRule="auto"/>
              <w:rPr>
                <w:rFonts w:asciiTheme="minorBidi" w:hAnsiTheme="minorBidi" w:cstheme="minorBidi"/>
                <w:b/>
                <w:sz w:val="21"/>
                <w:szCs w:val="21"/>
                <w:rtl/>
                <w:lang w:eastAsia="he-IL"/>
              </w:rPr>
            </w:pPr>
            <w:r>
              <w:rPr>
                <w:rFonts w:asciiTheme="minorBidi" w:hAnsiTheme="minorBidi" w:cstheme="minorBidi" w:hint="cs"/>
                <w:b/>
                <w:sz w:val="21"/>
                <w:szCs w:val="21"/>
                <w:rtl/>
                <w:lang w:eastAsia="he-IL"/>
              </w:rPr>
              <w:t>הספק</w:t>
            </w:r>
            <w:r w:rsidRPr="008A2A73">
              <w:rPr>
                <w:rFonts w:asciiTheme="minorBidi" w:hAnsiTheme="minorBidi" w:cstheme="minorBidi" w:hint="cs"/>
                <w:b/>
                <w:sz w:val="21"/>
                <w:szCs w:val="21"/>
                <w:rtl/>
                <w:lang w:eastAsia="he-IL"/>
              </w:rPr>
              <w:t xml:space="preserve"> ינגיש זכויות אלו בשפה העברית והערבית, בצורה פשוטה וברורה בראיית "האזרח במרכז", יפתח כלים טכנולוגיים, יבצע הכשרות אודות השימוש באתר, </w:t>
            </w:r>
            <w:r>
              <w:rPr>
                <w:rFonts w:asciiTheme="minorBidi" w:hAnsiTheme="minorBidi" w:cstheme="minorBidi" w:hint="cs"/>
                <w:b/>
                <w:sz w:val="21"/>
                <w:szCs w:val="21"/>
                <w:rtl/>
                <w:lang w:eastAsia="he-IL"/>
              </w:rPr>
              <w:t xml:space="preserve">יבצע </w:t>
            </w:r>
            <w:r w:rsidRPr="008A2A73">
              <w:rPr>
                <w:rFonts w:asciiTheme="minorBidi" w:hAnsiTheme="minorBidi" w:cstheme="minorBidi" w:hint="cs"/>
                <w:b/>
                <w:sz w:val="21"/>
                <w:szCs w:val="21"/>
                <w:rtl/>
                <w:lang w:eastAsia="he-IL"/>
              </w:rPr>
              <w:t>מחקר</w:t>
            </w:r>
            <w:r>
              <w:rPr>
                <w:rFonts w:asciiTheme="minorBidi" w:hAnsiTheme="minorBidi" w:cstheme="minorBidi" w:hint="cs"/>
                <w:b/>
                <w:sz w:val="21"/>
                <w:szCs w:val="21"/>
                <w:rtl/>
                <w:lang w:eastAsia="he-IL"/>
              </w:rPr>
              <w:t xml:space="preserve">, </w:t>
            </w:r>
            <w:r w:rsidRPr="008A2A73">
              <w:rPr>
                <w:rFonts w:asciiTheme="minorBidi" w:hAnsiTheme="minorBidi" w:cstheme="minorBidi" w:hint="cs"/>
                <w:b/>
                <w:sz w:val="21"/>
                <w:szCs w:val="21"/>
                <w:rtl/>
                <w:lang w:eastAsia="he-IL"/>
              </w:rPr>
              <w:t>שיתופי פעולה</w:t>
            </w:r>
            <w:r>
              <w:rPr>
                <w:rFonts w:asciiTheme="minorBidi" w:hAnsiTheme="minorBidi" w:cstheme="minorBidi" w:hint="cs"/>
                <w:b/>
                <w:sz w:val="21"/>
                <w:szCs w:val="21"/>
                <w:rtl/>
                <w:lang w:eastAsia="he-IL"/>
              </w:rPr>
              <w:t xml:space="preserve"> והכשרות</w:t>
            </w:r>
            <w:r w:rsidRPr="008A2A73">
              <w:rPr>
                <w:rFonts w:asciiTheme="minorBidi" w:hAnsiTheme="minorBidi" w:cstheme="minorBidi" w:hint="cs"/>
                <w:b/>
                <w:sz w:val="21"/>
                <w:szCs w:val="21"/>
                <w:rtl/>
                <w:lang w:eastAsia="he-IL"/>
              </w:rPr>
              <w:t xml:space="preserve"> עם גופים ציבוריים וגופים נוספים שאינם ציבוריים, </w:t>
            </w:r>
            <w:r>
              <w:rPr>
                <w:rFonts w:asciiTheme="minorBidi" w:hAnsiTheme="minorBidi" w:cstheme="minorBidi" w:hint="cs"/>
                <w:b/>
                <w:sz w:val="21"/>
                <w:szCs w:val="21"/>
                <w:rtl/>
                <w:lang w:eastAsia="he-IL"/>
              </w:rPr>
              <w:t xml:space="preserve">והכל </w:t>
            </w:r>
            <w:r w:rsidRPr="008A2A73">
              <w:rPr>
                <w:rFonts w:asciiTheme="minorBidi" w:hAnsiTheme="minorBidi" w:cstheme="minorBidi" w:hint="cs"/>
                <w:b/>
                <w:sz w:val="21"/>
                <w:szCs w:val="21"/>
                <w:rtl/>
                <w:lang w:eastAsia="he-IL"/>
              </w:rPr>
              <w:t>לשם העלאת המודעות ושיפור מיצוי הזכויות, בדגש על אוכלוסיות מוחלשות וייחודיות בחברה בישראל.</w:t>
            </w:r>
            <w:r w:rsidR="004B1854">
              <w:rPr>
                <w:rFonts w:asciiTheme="minorBidi" w:hAnsiTheme="minorBidi" w:cstheme="minorBidi" w:hint="cs"/>
                <w:b/>
                <w:sz w:val="21"/>
                <w:szCs w:val="21"/>
                <w:rtl/>
                <w:lang w:eastAsia="he-IL"/>
              </w:rPr>
              <w:t xml:space="preserve"> בנוסף, הספק יפעיל את "כל שירות" </w:t>
            </w:r>
            <w:r w:rsidR="004B1854">
              <w:rPr>
                <w:rFonts w:asciiTheme="minorBidi" w:hAnsiTheme="minorBidi" w:cstheme="minorBidi"/>
                <w:b/>
                <w:sz w:val="21"/>
                <w:szCs w:val="21"/>
                <w:rtl/>
                <w:lang w:eastAsia="he-IL"/>
              </w:rPr>
              <w:t>–</w:t>
            </w:r>
            <w:r w:rsidR="004B1854">
              <w:rPr>
                <w:rFonts w:asciiTheme="minorBidi" w:hAnsiTheme="minorBidi" w:cstheme="minorBidi" w:hint="cs"/>
                <w:b/>
                <w:sz w:val="21"/>
                <w:szCs w:val="21"/>
                <w:rtl/>
                <w:lang w:eastAsia="he-IL"/>
              </w:rPr>
              <w:t xml:space="preserve"> הנגשת מידע בפורמט גיאוגרפי בנוגע לש</w:t>
            </w:r>
            <w:r w:rsidR="005D7556">
              <w:rPr>
                <w:rFonts w:asciiTheme="minorBidi" w:hAnsiTheme="minorBidi" w:cstheme="minorBidi" w:hint="cs"/>
                <w:b/>
                <w:sz w:val="21"/>
                <w:szCs w:val="21"/>
                <w:rtl/>
                <w:lang w:eastAsia="he-IL"/>
              </w:rPr>
              <w:t>י</w:t>
            </w:r>
            <w:r w:rsidR="004B1854">
              <w:rPr>
                <w:rFonts w:asciiTheme="minorBidi" w:hAnsiTheme="minorBidi" w:cstheme="minorBidi" w:hint="cs"/>
                <w:b/>
                <w:sz w:val="21"/>
                <w:szCs w:val="21"/>
                <w:rtl/>
                <w:lang w:eastAsia="he-IL"/>
              </w:rPr>
              <w:t>רותים חברתיים.</w:t>
            </w:r>
          </w:p>
          <w:p w14:paraId="40122A33" w14:textId="13E9AE29" w:rsidR="00B065DD" w:rsidRDefault="00B065DD" w:rsidP="007E3194">
            <w:pPr>
              <w:spacing w:line="276" w:lineRule="auto"/>
              <w:rPr>
                <w:rFonts w:asciiTheme="minorBidi" w:hAnsiTheme="minorBidi" w:cstheme="minorBidi"/>
                <w:b/>
                <w:sz w:val="21"/>
                <w:szCs w:val="21"/>
                <w:rtl/>
                <w:lang w:eastAsia="he-IL"/>
              </w:rPr>
            </w:pPr>
          </w:p>
          <w:p w14:paraId="1B5813FA" w14:textId="571C97AF" w:rsidR="001617D7" w:rsidRPr="00AF57E9" w:rsidRDefault="00AE53B3" w:rsidP="0040326A">
            <w:pPr>
              <w:spacing w:line="276" w:lineRule="auto"/>
              <w:rPr>
                <w:rFonts w:asciiTheme="minorBidi" w:hAnsiTheme="minorBidi" w:cstheme="minorBidi"/>
                <w:b/>
                <w:sz w:val="21"/>
                <w:szCs w:val="21"/>
                <w:highlight w:val="yellow"/>
                <w:lang w:eastAsia="he-IL"/>
              </w:rPr>
            </w:pPr>
            <w:r>
              <w:rPr>
                <w:rFonts w:asciiTheme="minorBidi" w:hAnsiTheme="minorBidi" w:hint="cs"/>
                <w:bCs/>
                <w:sz w:val="21"/>
                <w:szCs w:val="21"/>
                <w:rtl/>
                <w:lang w:eastAsia="he-IL"/>
              </w:rPr>
              <w:t>הפרסום הוא עבור הארכת התקשרות של הרחבה להתקשרות שאושרה 2024 וטרם נוצלה</w:t>
            </w:r>
            <w:r w:rsidR="000A399F">
              <w:rPr>
                <w:rFonts w:asciiTheme="minorBidi" w:hAnsiTheme="minorBidi" w:hint="cs"/>
                <w:bCs/>
                <w:sz w:val="21"/>
                <w:szCs w:val="21"/>
                <w:rtl/>
                <w:lang w:eastAsia="he-IL"/>
              </w:rPr>
              <w:t xml:space="preserve"> וזאת לצורך ניצול התקציב בשנת 2025</w:t>
            </w:r>
            <w:r w:rsidR="00534711" w:rsidRPr="00534711">
              <w:rPr>
                <w:rFonts w:asciiTheme="minorBidi" w:hAnsiTheme="minorBidi"/>
                <w:bCs/>
                <w:sz w:val="21"/>
                <w:szCs w:val="21"/>
                <w:rtl/>
                <w:lang w:eastAsia="he-IL"/>
              </w:rPr>
              <w:t xml:space="preserve">. </w:t>
            </w:r>
            <w:r>
              <w:rPr>
                <w:rFonts w:asciiTheme="minorBidi" w:hAnsiTheme="minorBidi" w:hint="cs"/>
                <w:bCs/>
                <w:sz w:val="21"/>
                <w:szCs w:val="21"/>
                <w:rtl/>
                <w:lang w:eastAsia="he-IL"/>
              </w:rPr>
              <w:t>ה</w:t>
            </w:r>
            <w:r w:rsidR="00534711" w:rsidRPr="00534711">
              <w:rPr>
                <w:rFonts w:asciiTheme="minorBidi" w:hAnsiTheme="minorBidi" w:hint="cs"/>
                <w:bCs/>
                <w:sz w:val="21"/>
                <w:szCs w:val="21"/>
                <w:rtl/>
                <w:lang w:eastAsia="he-IL"/>
              </w:rPr>
              <w:t>הגדלה</w:t>
            </w:r>
            <w:r w:rsidR="00534711" w:rsidRPr="00534711">
              <w:rPr>
                <w:rFonts w:asciiTheme="minorBidi" w:hAnsiTheme="minorBidi"/>
                <w:bCs/>
                <w:sz w:val="21"/>
                <w:szCs w:val="21"/>
                <w:rtl/>
                <w:lang w:eastAsia="he-IL"/>
              </w:rPr>
              <w:t xml:space="preserve"> </w:t>
            </w:r>
            <w:r w:rsidR="00534711" w:rsidRPr="00534711">
              <w:rPr>
                <w:rFonts w:asciiTheme="minorBidi" w:hAnsiTheme="minorBidi" w:hint="cs"/>
                <w:bCs/>
                <w:sz w:val="21"/>
                <w:szCs w:val="21"/>
                <w:rtl/>
                <w:lang w:eastAsia="he-IL"/>
              </w:rPr>
              <w:t>הינה</w:t>
            </w:r>
            <w:r w:rsidR="00534711" w:rsidRPr="00534711">
              <w:rPr>
                <w:rFonts w:asciiTheme="minorBidi" w:hAnsiTheme="minorBidi"/>
                <w:bCs/>
                <w:sz w:val="21"/>
                <w:szCs w:val="21"/>
                <w:rtl/>
                <w:lang w:eastAsia="he-IL"/>
              </w:rPr>
              <w:t xml:space="preserve"> </w:t>
            </w:r>
            <w:r w:rsidR="00534711" w:rsidRPr="00534711">
              <w:rPr>
                <w:rFonts w:asciiTheme="minorBidi" w:hAnsiTheme="minorBidi" w:hint="cs"/>
                <w:bCs/>
                <w:sz w:val="21"/>
                <w:szCs w:val="21"/>
                <w:rtl/>
                <w:lang w:eastAsia="he-IL"/>
              </w:rPr>
              <w:t>לטובת</w:t>
            </w:r>
            <w:r w:rsidR="00534711" w:rsidRPr="00534711">
              <w:rPr>
                <w:rFonts w:asciiTheme="minorBidi" w:hAnsiTheme="minorBidi"/>
                <w:bCs/>
                <w:sz w:val="21"/>
                <w:szCs w:val="21"/>
                <w:rtl/>
                <w:lang w:eastAsia="he-IL"/>
              </w:rPr>
              <w:t xml:space="preserve"> </w:t>
            </w:r>
            <w:r w:rsidR="00534711" w:rsidRPr="00534711">
              <w:rPr>
                <w:rFonts w:asciiTheme="minorBidi" w:hAnsiTheme="minorBidi" w:hint="cs"/>
                <w:bCs/>
                <w:sz w:val="21"/>
                <w:szCs w:val="21"/>
                <w:rtl/>
                <w:lang w:eastAsia="he-IL"/>
              </w:rPr>
              <w:t>המשך</w:t>
            </w:r>
            <w:r w:rsidR="00534711" w:rsidRPr="00534711">
              <w:rPr>
                <w:rFonts w:asciiTheme="minorBidi" w:hAnsiTheme="minorBidi"/>
                <w:bCs/>
                <w:sz w:val="21"/>
                <w:szCs w:val="21"/>
                <w:rtl/>
                <w:lang w:eastAsia="he-IL"/>
              </w:rPr>
              <w:t xml:space="preserve"> </w:t>
            </w:r>
            <w:r w:rsidR="00534711" w:rsidRPr="00534711">
              <w:rPr>
                <w:rFonts w:asciiTheme="minorBidi" w:hAnsiTheme="minorBidi" w:hint="cs"/>
                <w:bCs/>
                <w:sz w:val="21"/>
                <w:szCs w:val="21"/>
                <w:rtl/>
                <w:lang w:eastAsia="he-IL"/>
              </w:rPr>
              <w:t>תרגום</w:t>
            </w:r>
            <w:r w:rsidR="00534711" w:rsidRPr="00534711">
              <w:rPr>
                <w:rFonts w:asciiTheme="minorBidi" w:hAnsiTheme="minorBidi"/>
                <w:bCs/>
                <w:sz w:val="21"/>
                <w:szCs w:val="21"/>
                <w:rtl/>
                <w:lang w:eastAsia="he-IL"/>
              </w:rPr>
              <w:t xml:space="preserve"> </w:t>
            </w:r>
            <w:r w:rsidR="00534711" w:rsidRPr="00534711">
              <w:rPr>
                <w:rFonts w:asciiTheme="minorBidi" w:hAnsiTheme="minorBidi" w:hint="cs"/>
                <w:bCs/>
                <w:sz w:val="21"/>
                <w:szCs w:val="21"/>
                <w:rtl/>
                <w:lang w:eastAsia="he-IL"/>
              </w:rPr>
              <w:t>דפי</w:t>
            </w:r>
            <w:r w:rsidR="00534711" w:rsidRPr="00534711">
              <w:rPr>
                <w:rFonts w:asciiTheme="minorBidi" w:hAnsiTheme="minorBidi"/>
                <w:bCs/>
                <w:sz w:val="21"/>
                <w:szCs w:val="21"/>
                <w:rtl/>
                <w:lang w:eastAsia="he-IL"/>
              </w:rPr>
              <w:t xml:space="preserve"> </w:t>
            </w:r>
            <w:r w:rsidR="00534711" w:rsidRPr="00534711">
              <w:rPr>
                <w:rFonts w:asciiTheme="minorBidi" w:hAnsiTheme="minorBidi" w:hint="cs"/>
                <w:bCs/>
                <w:sz w:val="21"/>
                <w:szCs w:val="21"/>
                <w:rtl/>
                <w:lang w:eastAsia="he-IL"/>
              </w:rPr>
              <w:t>האתר</w:t>
            </w:r>
            <w:r w:rsidR="00534711" w:rsidRPr="00534711">
              <w:rPr>
                <w:rFonts w:asciiTheme="minorBidi" w:hAnsiTheme="minorBidi"/>
                <w:bCs/>
                <w:sz w:val="21"/>
                <w:szCs w:val="21"/>
                <w:rtl/>
                <w:lang w:eastAsia="he-IL"/>
              </w:rPr>
              <w:t xml:space="preserve"> </w:t>
            </w:r>
            <w:r w:rsidR="00534711" w:rsidRPr="00534711">
              <w:rPr>
                <w:rFonts w:asciiTheme="minorBidi" w:hAnsiTheme="minorBidi" w:hint="cs"/>
                <w:bCs/>
                <w:sz w:val="21"/>
                <w:szCs w:val="21"/>
                <w:rtl/>
                <w:lang w:eastAsia="he-IL"/>
              </w:rPr>
              <w:t>לשפה</w:t>
            </w:r>
            <w:r w:rsidR="00534711" w:rsidRPr="00534711">
              <w:rPr>
                <w:rFonts w:asciiTheme="minorBidi" w:hAnsiTheme="minorBidi"/>
                <w:bCs/>
                <w:sz w:val="21"/>
                <w:szCs w:val="21"/>
                <w:rtl/>
                <w:lang w:eastAsia="he-IL"/>
              </w:rPr>
              <w:t xml:space="preserve"> </w:t>
            </w:r>
            <w:r w:rsidR="00534711" w:rsidRPr="00534711">
              <w:rPr>
                <w:rFonts w:asciiTheme="minorBidi" w:hAnsiTheme="minorBidi" w:hint="cs"/>
                <w:bCs/>
                <w:sz w:val="21"/>
                <w:szCs w:val="21"/>
                <w:rtl/>
                <w:lang w:eastAsia="he-IL"/>
              </w:rPr>
              <w:t>הרוסית</w:t>
            </w:r>
            <w:r w:rsidR="00534711" w:rsidRPr="00534711">
              <w:rPr>
                <w:rFonts w:asciiTheme="minorBidi" w:hAnsiTheme="minorBidi"/>
                <w:bCs/>
                <w:sz w:val="21"/>
                <w:szCs w:val="21"/>
                <w:rtl/>
                <w:lang w:eastAsia="he-IL"/>
              </w:rPr>
              <w:t xml:space="preserve">  </w:t>
            </w:r>
            <w:r w:rsidR="00534711" w:rsidRPr="00534711">
              <w:rPr>
                <w:rFonts w:asciiTheme="minorBidi" w:hAnsiTheme="minorBidi" w:hint="cs"/>
                <w:bCs/>
                <w:sz w:val="21"/>
                <w:szCs w:val="21"/>
                <w:rtl/>
                <w:lang w:eastAsia="he-IL"/>
              </w:rPr>
              <w:t>אשר</w:t>
            </w:r>
            <w:r w:rsidR="00534711" w:rsidRPr="00534711">
              <w:rPr>
                <w:rFonts w:asciiTheme="minorBidi" w:hAnsiTheme="minorBidi"/>
                <w:bCs/>
                <w:sz w:val="21"/>
                <w:szCs w:val="21"/>
                <w:rtl/>
                <w:lang w:eastAsia="he-IL"/>
              </w:rPr>
              <w:t xml:space="preserve"> </w:t>
            </w:r>
            <w:r w:rsidR="00534711" w:rsidRPr="00534711">
              <w:rPr>
                <w:rFonts w:asciiTheme="minorBidi" w:hAnsiTheme="minorBidi" w:hint="cs"/>
                <w:bCs/>
                <w:sz w:val="21"/>
                <w:szCs w:val="21"/>
                <w:rtl/>
                <w:lang w:eastAsia="he-IL"/>
              </w:rPr>
              <w:t>נדרש</w:t>
            </w:r>
            <w:r w:rsidR="00534711" w:rsidRPr="00534711">
              <w:rPr>
                <w:rFonts w:asciiTheme="minorBidi" w:hAnsiTheme="minorBidi"/>
                <w:bCs/>
                <w:sz w:val="21"/>
                <w:szCs w:val="21"/>
                <w:rtl/>
                <w:lang w:eastAsia="he-IL"/>
              </w:rPr>
              <w:t xml:space="preserve"> </w:t>
            </w:r>
            <w:r w:rsidR="00534711" w:rsidRPr="00534711">
              <w:rPr>
                <w:rFonts w:asciiTheme="minorBidi" w:hAnsiTheme="minorBidi" w:hint="cs"/>
                <w:bCs/>
                <w:sz w:val="21"/>
                <w:szCs w:val="21"/>
                <w:rtl/>
                <w:lang w:eastAsia="he-IL"/>
              </w:rPr>
              <w:t>לאחר</w:t>
            </w:r>
            <w:r w:rsidR="00534711" w:rsidRPr="00534711">
              <w:rPr>
                <w:rFonts w:asciiTheme="minorBidi" w:hAnsiTheme="minorBidi"/>
                <w:bCs/>
                <w:sz w:val="21"/>
                <w:szCs w:val="21"/>
                <w:rtl/>
                <w:lang w:eastAsia="he-IL"/>
              </w:rPr>
              <w:t xml:space="preserve"> </w:t>
            </w:r>
            <w:r w:rsidR="00534711" w:rsidRPr="00534711">
              <w:rPr>
                <w:rFonts w:asciiTheme="minorBidi" w:hAnsiTheme="minorBidi" w:hint="cs"/>
                <w:bCs/>
                <w:sz w:val="21"/>
                <w:szCs w:val="21"/>
                <w:rtl/>
                <w:lang w:eastAsia="he-IL"/>
              </w:rPr>
              <w:t>שהתקציב</w:t>
            </w:r>
            <w:r w:rsidR="00534711" w:rsidRPr="00534711">
              <w:rPr>
                <w:rFonts w:asciiTheme="minorBidi" w:hAnsiTheme="minorBidi"/>
                <w:bCs/>
                <w:sz w:val="21"/>
                <w:szCs w:val="21"/>
                <w:rtl/>
                <w:lang w:eastAsia="he-IL"/>
              </w:rPr>
              <w:t xml:space="preserve"> </w:t>
            </w:r>
            <w:r w:rsidR="00534711" w:rsidRPr="00534711">
              <w:rPr>
                <w:rFonts w:asciiTheme="minorBidi" w:hAnsiTheme="minorBidi" w:hint="cs"/>
                <w:bCs/>
                <w:sz w:val="21"/>
                <w:szCs w:val="21"/>
                <w:rtl/>
                <w:lang w:eastAsia="he-IL"/>
              </w:rPr>
              <w:t>החד</w:t>
            </w:r>
            <w:r w:rsidR="00534711" w:rsidRPr="00534711">
              <w:rPr>
                <w:rFonts w:asciiTheme="minorBidi" w:hAnsiTheme="minorBidi"/>
                <w:bCs/>
                <w:sz w:val="21"/>
                <w:szCs w:val="21"/>
                <w:rtl/>
                <w:lang w:eastAsia="he-IL"/>
              </w:rPr>
              <w:t xml:space="preserve"> </w:t>
            </w:r>
            <w:r w:rsidR="00534711" w:rsidRPr="00534711">
              <w:rPr>
                <w:rFonts w:asciiTheme="minorBidi" w:hAnsiTheme="minorBidi" w:hint="cs"/>
                <w:bCs/>
                <w:sz w:val="21"/>
                <w:szCs w:val="21"/>
                <w:rtl/>
                <w:lang w:eastAsia="he-IL"/>
              </w:rPr>
              <w:t>פעמי</w:t>
            </w:r>
            <w:r w:rsidR="00534711" w:rsidRPr="00534711">
              <w:rPr>
                <w:rFonts w:asciiTheme="minorBidi" w:hAnsiTheme="minorBidi"/>
                <w:bCs/>
                <w:sz w:val="21"/>
                <w:szCs w:val="21"/>
                <w:rtl/>
                <w:lang w:eastAsia="he-IL"/>
              </w:rPr>
              <w:t xml:space="preserve"> </w:t>
            </w:r>
            <w:r w:rsidR="00534711" w:rsidRPr="00534711">
              <w:rPr>
                <w:rFonts w:asciiTheme="minorBidi" w:hAnsiTheme="minorBidi" w:hint="cs"/>
                <w:bCs/>
                <w:sz w:val="21"/>
                <w:szCs w:val="21"/>
                <w:rtl/>
                <w:lang w:eastAsia="he-IL"/>
              </w:rPr>
              <w:t>בסך</w:t>
            </w:r>
            <w:r w:rsidR="00534711" w:rsidRPr="00534711">
              <w:rPr>
                <w:rFonts w:asciiTheme="minorBidi" w:hAnsiTheme="minorBidi"/>
                <w:bCs/>
                <w:sz w:val="21"/>
                <w:szCs w:val="21"/>
                <w:rtl/>
                <w:lang w:eastAsia="he-IL"/>
              </w:rPr>
              <w:t xml:space="preserve"> </w:t>
            </w:r>
            <w:r w:rsidR="00534711" w:rsidRPr="00534711">
              <w:rPr>
                <w:rFonts w:asciiTheme="minorBidi" w:hAnsiTheme="minorBidi" w:hint="cs"/>
                <w:bCs/>
                <w:sz w:val="21"/>
                <w:szCs w:val="21"/>
                <w:rtl/>
                <w:lang w:eastAsia="he-IL"/>
              </w:rPr>
              <w:t>מיליון</w:t>
            </w:r>
            <w:r w:rsidR="00534711" w:rsidRPr="00534711">
              <w:rPr>
                <w:rFonts w:asciiTheme="minorBidi" w:hAnsiTheme="minorBidi"/>
                <w:bCs/>
                <w:sz w:val="21"/>
                <w:szCs w:val="21"/>
                <w:rtl/>
                <w:lang w:eastAsia="he-IL"/>
              </w:rPr>
              <w:t xml:space="preserve"> </w:t>
            </w:r>
            <w:r w:rsidR="00534711" w:rsidRPr="00534711">
              <w:rPr>
                <w:rFonts w:asciiTheme="minorBidi" w:hAnsiTheme="minorBidi" w:hint="cs"/>
                <w:bCs/>
                <w:sz w:val="21"/>
                <w:szCs w:val="21"/>
                <w:rtl/>
                <w:lang w:eastAsia="he-IL"/>
              </w:rPr>
              <w:t>₪</w:t>
            </w:r>
            <w:r w:rsidR="00534711" w:rsidRPr="00534711">
              <w:rPr>
                <w:rFonts w:asciiTheme="minorBidi" w:hAnsiTheme="minorBidi"/>
                <w:bCs/>
                <w:sz w:val="21"/>
                <w:szCs w:val="21"/>
                <w:rtl/>
                <w:lang w:eastAsia="he-IL"/>
              </w:rPr>
              <w:t xml:space="preserve"> </w:t>
            </w:r>
            <w:r w:rsidR="00534711" w:rsidRPr="00534711">
              <w:rPr>
                <w:rFonts w:asciiTheme="minorBidi" w:hAnsiTheme="minorBidi" w:hint="cs"/>
                <w:bCs/>
                <w:sz w:val="21"/>
                <w:szCs w:val="21"/>
                <w:rtl/>
                <w:lang w:eastAsia="he-IL"/>
              </w:rPr>
              <w:t>שהוקצה</w:t>
            </w:r>
            <w:r w:rsidR="00534711" w:rsidRPr="00534711">
              <w:rPr>
                <w:rFonts w:asciiTheme="minorBidi" w:hAnsiTheme="minorBidi"/>
                <w:bCs/>
                <w:sz w:val="21"/>
                <w:szCs w:val="21"/>
                <w:rtl/>
                <w:lang w:eastAsia="he-IL"/>
              </w:rPr>
              <w:t xml:space="preserve"> </w:t>
            </w:r>
            <w:r w:rsidR="00534711" w:rsidRPr="00534711">
              <w:rPr>
                <w:rFonts w:asciiTheme="minorBidi" w:hAnsiTheme="minorBidi" w:hint="cs"/>
                <w:bCs/>
                <w:sz w:val="21"/>
                <w:szCs w:val="21"/>
                <w:rtl/>
                <w:lang w:eastAsia="he-IL"/>
              </w:rPr>
              <w:t>לפרויקט</w:t>
            </w:r>
            <w:r w:rsidR="00534711" w:rsidRPr="00534711">
              <w:rPr>
                <w:rFonts w:asciiTheme="minorBidi" w:hAnsiTheme="minorBidi"/>
                <w:bCs/>
                <w:sz w:val="21"/>
                <w:szCs w:val="21"/>
                <w:rtl/>
                <w:lang w:eastAsia="he-IL"/>
              </w:rPr>
              <w:t xml:space="preserve"> </w:t>
            </w:r>
            <w:r w:rsidR="00534711" w:rsidRPr="00534711">
              <w:rPr>
                <w:rFonts w:asciiTheme="minorBidi" w:hAnsiTheme="minorBidi" w:hint="cs"/>
                <w:bCs/>
                <w:sz w:val="21"/>
                <w:szCs w:val="21"/>
                <w:rtl/>
                <w:lang w:eastAsia="he-IL"/>
              </w:rPr>
              <w:t>מוצה</w:t>
            </w:r>
            <w:r w:rsidR="00534711" w:rsidRPr="00534711">
              <w:rPr>
                <w:rFonts w:asciiTheme="minorBidi" w:hAnsiTheme="minorBidi"/>
                <w:bCs/>
                <w:sz w:val="21"/>
                <w:szCs w:val="21"/>
                <w:rtl/>
                <w:lang w:eastAsia="he-IL"/>
              </w:rPr>
              <w:t xml:space="preserve"> </w:t>
            </w:r>
            <w:r w:rsidR="00534711" w:rsidRPr="00534711">
              <w:rPr>
                <w:rFonts w:asciiTheme="minorBidi" w:hAnsiTheme="minorBidi" w:hint="cs"/>
                <w:bCs/>
                <w:sz w:val="21"/>
                <w:szCs w:val="21"/>
                <w:rtl/>
                <w:lang w:eastAsia="he-IL"/>
              </w:rPr>
              <w:t>והוכחו</w:t>
            </w:r>
            <w:r w:rsidR="00534711" w:rsidRPr="00534711">
              <w:rPr>
                <w:rFonts w:asciiTheme="minorBidi" w:hAnsiTheme="minorBidi"/>
                <w:bCs/>
                <w:sz w:val="21"/>
                <w:szCs w:val="21"/>
                <w:rtl/>
                <w:lang w:eastAsia="he-IL"/>
              </w:rPr>
              <w:t xml:space="preserve"> </w:t>
            </w:r>
            <w:r w:rsidR="00534711" w:rsidRPr="00534711">
              <w:rPr>
                <w:rFonts w:asciiTheme="minorBidi" w:hAnsiTheme="minorBidi" w:hint="cs"/>
                <w:bCs/>
                <w:sz w:val="21"/>
                <w:szCs w:val="21"/>
                <w:rtl/>
                <w:lang w:eastAsia="he-IL"/>
              </w:rPr>
              <w:t>נתוני</w:t>
            </w:r>
            <w:r w:rsidR="00534711" w:rsidRPr="00534711">
              <w:rPr>
                <w:rFonts w:asciiTheme="minorBidi" w:hAnsiTheme="minorBidi"/>
                <w:bCs/>
                <w:sz w:val="21"/>
                <w:szCs w:val="21"/>
                <w:rtl/>
                <w:lang w:eastAsia="he-IL"/>
              </w:rPr>
              <w:t xml:space="preserve"> </w:t>
            </w:r>
            <w:r w:rsidR="00534711" w:rsidRPr="00534711">
              <w:rPr>
                <w:rFonts w:asciiTheme="minorBidi" w:hAnsiTheme="minorBidi" w:hint="cs"/>
                <w:bCs/>
                <w:sz w:val="21"/>
                <w:szCs w:val="21"/>
                <w:rtl/>
                <w:lang w:eastAsia="he-IL"/>
              </w:rPr>
              <w:t>כניסה</w:t>
            </w:r>
            <w:r w:rsidR="00534711" w:rsidRPr="00534711">
              <w:rPr>
                <w:rFonts w:asciiTheme="minorBidi" w:hAnsiTheme="minorBidi"/>
                <w:bCs/>
                <w:sz w:val="21"/>
                <w:szCs w:val="21"/>
                <w:rtl/>
                <w:lang w:eastAsia="he-IL"/>
              </w:rPr>
              <w:t xml:space="preserve"> </w:t>
            </w:r>
            <w:r w:rsidR="00534711" w:rsidRPr="00534711">
              <w:rPr>
                <w:rFonts w:asciiTheme="minorBidi" w:hAnsiTheme="minorBidi" w:hint="cs"/>
                <w:bCs/>
                <w:sz w:val="21"/>
                <w:szCs w:val="21"/>
                <w:rtl/>
                <w:lang w:eastAsia="he-IL"/>
              </w:rPr>
              <w:t>גבוהים</w:t>
            </w:r>
            <w:r w:rsidR="00534711" w:rsidRPr="00534711">
              <w:rPr>
                <w:rFonts w:asciiTheme="minorBidi" w:hAnsiTheme="minorBidi"/>
                <w:bCs/>
                <w:sz w:val="21"/>
                <w:szCs w:val="21"/>
                <w:rtl/>
                <w:lang w:eastAsia="he-IL"/>
              </w:rPr>
              <w:t xml:space="preserve">. </w:t>
            </w:r>
            <w:r w:rsidR="00534711" w:rsidRPr="00534711">
              <w:rPr>
                <w:rFonts w:asciiTheme="minorBidi" w:hAnsiTheme="minorBidi" w:hint="cs"/>
                <w:bCs/>
                <w:sz w:val="21"/>
                <w:szCs w:val="21"/>
                <w:rtl/>
                <w:lang w:eastAsia="he-IL"/>
              </w:rPr>
              <w:t>לאור</w:t>
            </w:r>
            <w:r w:rsidR="00534711" w:rsidRPr="00534711">
              <w:rPr>
                <w:rFonts w:asciiTheme="minorBidi" w:hAnsiTheme="minorBidi"/>
                <w:bCs/>
                <w:sz w:val="21"/>
                <w:szCs w:val="21"/>
                <w:rtl/>
                <w:lang w:eastAsia="he-IL"/>
              </w:rPr>
              <w:t xml:space="preserve"> </w:t>
            </w:r>
            <w:r w:rsidR="00534711" w:rsidRPr="00534711">
              <w:rPr>
                <w:rFonts w:asciiTheme="minorBidi" w:hAnsiTheme="minorBidi" w:hint="cs"/>
                <w:bCs/>
                <w:sz w:val="21"/>
                <w:szCs w:val="21"/>
                <w:rtl/>
                <w:lang w:eastAsia="he-IL"/>
              </w:rPr>
              <w:t>זאת</w:t>
            </w:r>
            <w:r w:rsidR="00534711" w:rsidRPr="00534711">
              <w:rPr>
                <w:rFonts w:asciiTheme="minorBidi" w:hAnsiTheme="minorBidi"/>
                <w:bCs/>
                <w:sz w:val="21"/>
                <w:szCs w:val="21"/>
                <w:rtl/>
                <w:lang w:eastAsia="he-IL"/>
              </w:rPr>
              <w:t xml:space="preserve"> </w:t>
            </w:r>
            <w:r w:rsidR="00534711" w:rsidRPr="00534711">
              <w:rPr>
                <w:rFonts w:asciiTheme="minorBidi" w:hAnsiTheme="minorBidi" w:hint="cs"/>
                <w:bCs/>
                <w:sz w:val="21"/>
                <w:szCs w:val="21"/>
                <w:rtl/>
                <w:lang w:eastAsia="he-IL"/>
              </w:rPr>
              <w:t>הוחלט</w:t>
            </w:r>
            <w:r w:rsidR="00534711" w:rsidRPr="00534711">
              <w:rPr>
                <w:rFonts w:asciiTheme="minorBidi" w:hAnsiTheme="minorBidi"/>
                <w:bCs/>
                <w:sz w:val="21"/>
                <w:szCs w:val="21"/>
                <w:rtl/>
                <w:lang w:eastAsia="he-IL"/>
              </w:rPr>
              <w:t xml:space="preserve"> </w:t>
            </w:r>
            <w:r w:rsidR="00534711" w:rsidRPr="00534711">
              <w:rPr>
                <w:rFonts w:asciiTheme="minorBidi" w:hAnsiTheme="minorBidi" w:hint="cs"/>
                <w:bCs/>
                <w:sz w:val="21"/>
                <w:szCs w:val="21"/>
                <w:rtl/>
                <w:lang w:eastAsia="he-IL"/>
              </w:rPr>
              <w:t>להרחיב</w:t>
            </w:r>
            <w:r w:rsidR="00534711" w:rsidRPr="00534711">
              <w:rPr>
                <w:rFonts w:asciiTheme="minorBidi" w:hAnsiTheme="minorBidi"/>
                <w:bCs/>
                <w:sz w:val="21"/>
                <w:szCs w:val="21"/>
                <w:rtl/>
                <w:lang w:eastAsia="he-IL"/>
              </w:rPr>
              <w:t xml:space="preserve"> </w:t>
            </w:r>
            <w:r w:rsidR="00534711" w:rsidRPr="00534711">
              <w:rPr>
                <w:rFonts w:asciiTheme="minorBidi" w:hAnsiTheme="minorBidi" w:hint="cs"/>
                <w:bCs/>
                <w:sz w:val="21"/>
                <w:szCs w:val="21"/>
                <w:rtl/>
                <w:lang w:eastAsia="he-IL"/>
              </w:rPr>
              <w:t>את</w:t>
            </w:r>
            <w:r w:rsidR="00534711" w:rsidRPr="00534711">
              <w:rPr>
                <w:rFonts w:asciiTheme="minorBidi" w:hAnsiTheme="minorBidi"/>
                <w:bCs/>
                <w:sz w:val="21"/>
                <w:szCs w:val="21"/>
                <w:rtl/>
                <w:lang w:eastAsia="he-IL"/>
              </w:rPr>
              <w:t xml:space="preserve"> </w:t>
            </w:r>
            <w:r w:rsidR="00534711" w:rsidRPr="00534711">
              <w:rPr>
                <w:rFonts w:asciiTheme="minorBidi" w:hAnsiTheme="minorBidi" w:hint="cs"/>
                <w:bCs/>
                <w:sz w:val="21"/>
                <w:szCs w:val="21"/>
                <w:rtl/>
                <w:lang w:eastAsia="he-IL"/>
              </w:rPr>
              <w:t>ההתקשרות</w:t>
            </w:r>
            <w:r w:rsidR="00534711" w:rsidRPr="00534711">
              <w:rPr>
                <w:rFonts w:asciiTheme="minorBidi" w:hAnsiTheme="minorBidi"/>
                <w:bCs/>
                <w:sz w:val="21"/>
                <w:szCs w:val="21"/>
                <w:rtl/>
                <w:lang w:eastAsia="he-IL"/>
              </w:rPr>
              <w:t xml:space="preserve"> </w:t>
            </w:r>
            <w:r w:rsidR="00534711" w:rsidRPr="00534711">
              <w:rPr>
                <w:rFonts w:asciiTheme="minorBidi" w:hAnsiTheme="minorBidi" w:hint="cs"/>
                <w:bCs/>
                <w:sz w:val="21"/>
                <w:szCs w:val="21"/>
                <w:rtl/>
                <w:lang w:eastAsia="he-IL"/>
              </w:rPr>
              <w:t>הקיימת</w:t>
            </w:r>
            <w:r w:rsidR="00534711" w:rsidRPr="00534711">
              <w:rPr>
                <w:rFonts w:asciiTheme="minorBidi" w:hAnsiTheme="minorBidi"/>
                <w:bCs/>
                <w:sz w:val="21"/>
                <w:szCs w:val="21"/>
                <w:rtl/>
                <w:lang w:eastAsia="he-IL"/>
              </w:rPr>
              <w:t xml:space="preserve">  </w:t>
            </w:r>
            <w:r w:rsidR="00534711" w:rsidRPr="00534711">
              <w:rPr>
                <w:rFonts w:asciiTheme="minorBidi" w:hAnsiTheme="minorBidi" w:hint="cs"/>
                <w:bCs/>
                <w:sz w:val="21"/>
                <w:szCs w:val="21"/>
                <w:rtl/>
                <w:lang w:eastAsia="he-IL"/>
              </w:rPr>
              <w:t>לטובת</w:t>
            </w:r>
            <w:r w:rsidR="00534711" w:rsidRPr="00534711">
              <w:rPr>
                <w:rFonts w:asciiTheme="minorBidi" w:hAnsiTheme="minorBidi"/>
                <w:bCs/>
                <w:sz w:val="21"/>
                <w:szCs w:val="21"/>
                <w:rtl/>
                <w:lang w:eastAsia="he-IL"/>
              </w:rPr>
              <w:t xml:space="preserve"> </w:t>
            </w:r>
            <w:r w:rsidR="00534711" w:rsidRPr="00534711">
              <w:rPr>
                <w:rFonts w:asciiTheme="minorBidi" w:hAnsiTheme="minorBidi" w:hint="cs"/>
                <w:bCs/>
                <w:sz w:val="21"/>
                <w:szCs w:val="21"/>
                <w:rtl/>
                <w:lang w:eastAsia="he-IL"/>
              </w:rPr>
              <w:t>תרגום</w:t>
            </w:r>
            <w:r w:rsidR="00534711" w:rsidRPr="00534711">
              <w:rPr>
                <w:rFonts w:asciiTheme="minorBidi" w:hAnsiTheme="minorBidi"/>
                <w:bCs/>
                <w:sz w:val="21"/>
                <w:szCs w:val="21"/>
                <w:rtl/>
                <w:lang w:eastAsia="he-IL"/>
              </w:rPr>
              <w:t xml:space="preserve"> 840 </w:t>
            </w:r>
            <w:r w:rsidR="00534711" w:rsidRPr="00534711">
              <w:rPr>
                <w:rFonts w:asciiTheme="minorBidi" w:hAnsiTheme="minorBidi" w:hint="cs"/>
                <w:bCs/>
                <w:sz w:val="21"/>
                <w:szCs w:val="21"/>
                <w:rtl/>
                <w:lang w:eastAsia="he-IL"/>
              </w:rPr>
              <w:t>דפים</w:t>
            </w:r>
            <w:r w:rsidR="00534711" w:rsidRPr="00534711">
              <w:rPr>
                <w:rFonts w:asciiTheme="minorBidi" w:hAnsiTheme="minorBidi"/>
                <w:bCs/>
                <w:sz w:val="21"/>
                <w:szCs w:val="21"/>
                <w:rtl/>
                <w:lang w:eastAsia="he-IL"/>
              </w:rPr>
              <w:t xml:space="preserve"> </w:t>
            </w:r>
            <w:r w:rsidR="00534711" w:rsidRPr="00534711">
              <w:rPr>
                <w:rFonts w:asciiTheme="minorBidi" w:hAnsiTheme="minorBidi" w:hint="cs"/>
                <w:bCs/>
                <w:sz w:val="21"/>
                <w:szCs w:val="21"/>
                <w:rtl/>
                <w:lang w:eastAsia="he-IL"/>
              </w:rPr>
              <w:t>נוספים</w:t>
            </w:r>
            <w:r w:rsidR="00534711" w:rsidRPr="00534711">
              <w:rPr>
                <w:rFonts w:asciiTheme="minorBidi" w:hAnsiTheme="minorBidi"/>
                <w:bCs/>
                <w:sz w:val="21"/>
                <w:szCs w:val="21"/>
                <w:rtl/>
                <w:lang w:eastAsia="he-IL"/>
              </w:rPr>
              <w:t>.</w:t>
            </w:r>
          </w:p>
        </w:tc>
      </w:tr>
    </w:tbl>
    <w:p w14:paraId="1D3F19CE" w14:textId="77777777" w:rsidR="001617D7" w:rsidRPr="00AF57E9" w:rsidRDefault="001617D7" w:rsidP="001617D7">
      <w:pPr>
        <w:rPr>
          <w:rFonts w:asciiTheme="minorBidi" w:hAnsiTheme="minorBidi" w:cstheme="minorBidi"/>
          <w:b/>
          <w:sz w:val="21"/>
          <w:szCs w:val="21"/>
          <w:lang w:eastAsia="he-IL"/>
        </w:rPr>
      </w:pPr>
    </w:p>
    <w:p w14:paraId="18CDB553" w14:textId="77777777" w:rsidR="001617D7" w:rsidRPr="00AF57E9" w:rsidRDefault="001617D7" w:rsidP="001617D7">
      <w:pPr>
        <w:rPr>
          <w:rFonts w:asciiTheme="minorBidi" w:hAnsiTheme="minorBidi" w:cstheme="minorBidi"/>
          <w:b/>
          <w:sz w:val="21"/>
          <w:szCs w:val="21"/>
          <w:rtl/>
        </w:rPr>
      </w:pPr>
      <w:r w:rsidRPr="00AF57E9">
        <w:rPr>
          <w:rFonts w:asciiTheme="minorBidi" w:hAnsiTheme="minorBidi" w:cstheme="minorBidi"/>
          <w:bCs/>
          <w:sz w:val="21"/>
          <w:szCs w:val="21"/>
          <w:rtl/>
        </w:rPr>
        <w:t xml:space="preserve">האם קיים בנושא זה </w:t>
      </w:r>
      <w:r w:rsidRPr="00AF57E9">
        <w:rPr>
          <w:rFonts w:asciiTheme="minorBidi" w:hAnsiTheme="minorBidi" w:cstheme="minorBidi"/>
          <w:b/>
          <w:sz w:val="21"/>
          <w:szCs w:val="21"/>
          <w:rtl/>
        </w:rPr>
        <w:t xml:space="preserve">מכרז מרכזי של החשב הכללי או גורם ממשלתי מוסמך אחר?          </w:t>
      </w: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כן     </w:t>
      </w:r>
      <w:r w:rsidRPr="00561F6F">
        <w:rPr>
          <w:rFonts w:ascii="Wingdings" w:hAnsi="Wingdings" w:cstheme="minorBidi"/>
          <w:b/>
          <w:sz w:val="21"/>
          <w:szCs w:val="21"/>
          <w:shd w:val="clear" w:color="auto" w:fill="808080" w:themeFill="background1" w:themeFillShade="80"/>
        </w:rPr>
        <w:sym w:font="Wingdings" w:char="F072"/>
      </w:r>
      <w:r w:rsidRPr="00561F6F">
        <w:rPr>
          <w:rFonts w:asciiTheme="minorBidi" w:hAnsiTheme="minorBidi" w:cstheme="minorBidi"/>
          <w:b/>
          <w:sz w:val="21"/>
          <w:szCs w:val="21"/>
          <w:shd w:val="clear" w:color="auto" w:fill="808080" w:themeFill="background1" w:themeFillShade="80"/>
          <w:rtl/>
        </w:rPr>
        <w:t xml:space="preserve">  לא</w:t>
      </w:r>
    </w:p>
    <w:p w14:paraId="26B2018D" w14:textId="77777777" w:rsidR="001617D7" w:rsidRPr="00AF57E9" w:rsidRDefault="001617D7" w:rsidP="001617D7">
      <w:pPr>
        <w:rPr>
          <w:rFonts w:asciiTheme="minorBidi" w:hAnsiTheme="minorBidi" w:cstheme="minorBidi"/>
          <w:b/>
          <w:sz w:val="21"/>
          <w:szCs w:val="21"/>
          <w:rtl/>
        </w:rPr>
      </w:pPr>
    </w:p>
    <w:p w14:paraId="15F2543E" w14:textId="77777777" w:rsidR="001617D7" w:rsidRPr="00AF57E9" w:rsidRDefault="001617D7" w:rsidP="001617D7">
      <w:pPr>
        <w:rPr>
          <w:rFonts w:asciiTheme="minorBidi" w:hAnsiTheme="minorBidi" w:cstheme="minorBidi"/>
          <w:b/>
          <w:sz w:val="21"/>
          <w:szCs w:val="21"/>
          <w:rtl/>
        </w:rPr>
      </w:pPr>
      <w:r w:rsidRPr="00AF57E9">
        <w:rPr>
          <w:rFonts w:asciiTheme="minorBidi" w:hAnsiTheme="minorBidi" w:cstheme="minorBidi"/>
          <w:bCs/>
          <w:sz w:val="21"/>
          <w:szCs w:val="21"/>
          <w:rtl/>
        </w:rPr>
        <w:t>סוג ההתקשרות</w:t>
      </w:r>
      <w:r w:rsidRPr="00AF57E9">
        <w:rPr>
          <w:rFonts w:asciiTheme="minorBidi" w:hAnsiTheme="minorBidi" w:cstheme="minorBidi"/>
          <w:b/>
          <w:sz w:val="21"/>
          <w:szCs w:val="21"/>
          <w:rtl/>
        </w:rPr>
        <w:t xml:space="preserve">: (סמן </w:t>
      </w:r>
      <w:r w:rsidRPr="00AF57E9">
        <w:rPr>
          <w:rFonts w:asciiTheme="minorBidi" w:hAnsiTheme="minorBidi" w:cstheme="minorBidi"/>
          <w:b/>
          <w:sz w:val="21"/>
          <w:szCs w:val="21"/>
        </w:rPr>
        <w:t>X</w:t>
      </w:r>
      <w:r w:rsidRPr="00AF57E9">
        <w:rPr>
          <w:rFonts w:asciiTheme="minorBidi" w:hAnsiTheme="minorBidi" w:cstheme="minorBidi"/>
          <w:b/>
          <w:sz w:val="21"/>
          <w:szCs w:val="21"/>
          <w:rtl/>
        </w:rPr>
        <w:t xml:space="preserve"> במקום המתאים)</w:t>
      </w:r>
    </w:p>
    <w:p w14:paraId="0C969615" w14:textId="77777777" w:rsidR="001617D7" w:rsidRPr="00AF57E9" w:rsidRDefault="001617D7" w:rsidP="001617D7">
      <w:pPr>
        <w:rPr>
          <w:rFonts w:asciiTheme="minorBidi" w:hAnsiTheme="minorBidi" w:cstheme="minorBidi"/>
          <w:b/>
          <w:sz w:val="21"/>
          <w:szCs w:val="21"/>
          <w:rtl/>
        </w:rPr>
      </w:pPr>
    </w:p>
    <w:tbl>
      <w:tblPr>
        <w:bidiVisual/>
        <w:tblW w:w="0" w:type="auto"/>
        <w:tblLayout w:type="fixed"/>
        <w:tblLook w:val="04A0" w:firstRow="1" w:lastRow="0" w:firstColumn="1" w:lastColumn="0" w:noHBand="0" w:noVBand="1"/>
      </w:tblPr>
      <w:tblGrid>
        <w:gridCol w:w="3085"/>
        <w:gridCol w:w="2977"/>
        <w:gridCol w:w="3116"/>
      </w:tblGrid>
      <w:tr w:rsidR="001617D7" w14:paraId="333859EF" w14:textId="77777777" w:rsidTr="007E3194">
        <w:tc>
          <w:tcPr>
            <w:tcW w:w="3085" w:type="dxa"/>
            <w:hideMark/>
          </w:tcPr>
          <w:p w14:paraId="08086904" w14:textId="77777777" w:rsidR="001617D7" w:rsidRPr="00AF57E9" w:rsidRDefault="001617D7" w:rsidP="007E3194">
            <w:pPr>
              <w:ind w:right="283"/>
              <w:rPr>
                <w:rFonts w:asciiTheme="minorBidi" w:hAnsiTheme="minorBidi" w:cstheme="minorBidi"/>
                <w:b/>
                <w:sz w:val="21"/>
                <w:szCs w:val="21"/>
                <w:lang w:eastAsia="he-IL"/>
              </w:rPr>
            </w:pPr>
            <w:r w:rsidRPr="00AF57E9">
              <w:rPr>
                <w:rFonts w:asciiTheme="minorBidi" w:hAnsiTheme="minorBidi" w:cstheme="minorBidi"/>
                <w:b/>
                <w:sz w:val="21"/>
                <w:szCs w:val="21"/>
                <w:rtl/>
              </w:rPr>
              <w:t xml:space="preserve">   </w:t>
            </w: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טובין</w:t>
            </w:r>
          </w:p>
        </w:tc>
        <w:tc>
          <w:tcPr>
            <w:tcW w:w="2977" w:type="dxa"/>
            <w:shd w:val="clear" w:color="auto" w:fill="808080" w:themeFill="background1" w:themeFillShade="80"/>
            <w:hideMark/>
          </w:tcPr>
          <w:p w14:paraId="45B17992" w14:textId="77777777" w:rsidR="001617D7" w:rsidRPr="00AF57E9" w:rsidRDefault="001617D7" w:rsidP="007E3194">
            <w:pPr>
              <w:ind w:right="283"/>
              <w:rPr>
                <w:rFonts w:asciiTheme="minorBidi" w:hAnsiTheme="minorBidi" w:cstheme="minorBidi"/>
                <w:b/>
                <w:sz w:val="21"/>
                <w:szCs w:val="21"/>
                <w:lang w:eastAsia="he-IL"/>
              </w:rPr>
            </w:pP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שירותים</w:t>
            </w:r>
          </w:p>
        </w:tc>
        <w:tc>
          <w:tcPr>
            <w:tcW w:w="3116" w:type="dxa"/>
          </w:tcPr>
          <w:p w14:paraId="4491BBF1" w14:textId="77777777" w:rsidR="001617D7" w:rsidRPr="00AF57E9" w:rsidRDefault="001617D7" w:rsidP="007E3194">
            <w:pPr>
              <w:ind w:right="283"/>
              <w:rPr>
                <w:rFonts w:asciiTheme="minorBidi" w:hAnsiTheme="minorBidi" w:cstheme="minorBidi"/>
                <w:b/>
                <w:sz w:val="21"/>
                <w:szCs w:val="21"/>
                <w:rtl/>
                <w:lang w:eastAsia="he-IL"/>
              </w:rPr>
            </w:pP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ביצוע עבודה</w:t>
            </w:r>
          </w:p>
          <w:p w14:paraId="25E3E797" w14:textId="77777777" w:rsidR="001617D7" w:rsidRPr="00AF57E9" w:rsidRDefault="001617D7" w:rsidP="007E3194">
            <w:pPr>
              <w:ind w:right="283"/>
              <w:rPr>
                <w:rFonts w:asciiTheme="minorBidi" w:hAnsiTheme="minorBidi" w:cstheme="minorBidi"/>
                <w:b/>
                <w:sz w:val="21"/>
                <w:szCs w:val="21"/>
                <w:lang w:eastAsia="he-IL"/>
              </w:rPr>
            </w:pPr>
          </w:p>
        </w:tc>
      </w:tr>
    </w:tbl>
    <w:p w14:paraId="13DEE3A5" w14:textId="77777777" w:rsidR="001617D7" w:rsidRPr="00AF57E9" w:rsidRDefault="001617D7" w:rsidP="001617D7">
      <w:pPr>
        <w:rPr>
          <w:rFonts w:asciiTheme="minorBidi" w:hAnsiTheme="minorBidi" w:cstheme="minorBidi"/>
          <w:b/>
          <w:sz w:val="21"/>
          <w:szCs w:val="21"/>
          <w:rtl/>
          <w:lang w:eastAsia="he-I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75"/>
        <w:gridCol w:w="3347"/>
        <w:gridCol w:w="2997"/>
      </w:tblGrid>
      <w:tr w:rsidR="001617D7" w14:paraId="50E5DE16" w14:textId="77777777" w:rsidTr="007E3194">
        <w:tc>
          <w:tcPr>
            <w:tcW w:w="2698" w:type="dxa"/>
            <w:shd w:val="clear" w:color="auto" w:fill="E6E6E6"/>
            <w:hideMark/>
          </w:tcPr>
          <w:p w14:paraId="68CFDECC" w14:textId="77777777" w:rsidR="001617D7" w:rsidRPr="00AF57E9" w:rsidRDefault="001617D7" w:rsidP="007E3194">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שם הספק:</w:t>
            </w:r>
          </w:p>
        </w:tc>
        <w:tc>
          <w:tcPr>
            <w:tcW w:w="6480" w:type="dxa"/>
            <w:gridSpan w:val="2"/>
          </w:tcPr>
          <w:p w14:paraId="09A3183F" w14:textId="77777777" w:rsidR="001617D7" w:rsidRPr="00561F6F" w:rsidRDefault="001617D7" w:rsidP="007E3194">
            <w:pPr>
              <w:rPr>
                <w:rFonts w:asciiTheme="minorBidi" w:hAnsiTheme="minorBidi" w:cstheme="minorBidi"/>
                <w:b/>
                <w:sz w:val="21"/>
                <w:szCs w:val="21"/>
                <w:lang w:eastAsia="he-IL"/>
              </w:rPr>
            </w:pPr>
            <w:r w:rsidRPr="00561F6F">
              <w:rPr>
                <w:rFonts w:asciiTheme="minorBidi" w:hAnsiTheme="minorBidi" w:cstheme="minorBidi" w:hint="cs"/>
                <w:b/>
                <w:sz w:val="21"/>
                <w:szCs w:val="21"/>
                <w:rtl/>
                <w:lang w:eastAsia="he-IL"/>
              </w:rPr>
              <w:t>כל זכות (חל"צ)</w:t>
            </w:r>
          </w:p>
        </w:tc>
      </w:tr>
      <w:tr w:rsidR="001617D7" w14:paraId="3239FB1D" w14:textId="77777777" w:rsidTr="007E3194">
        <w:tc>
          <w:tcPr>
            <w:tcW w:w="2698" w:type="dxa"/>
            <w:shd w:val="clear" w:color="auto" w:fill="E6E6E6"/>
            <w:hideMark/>
          </w:tcPr>
          <w:p w14:paraId="1D85CA7C" w14:textId="77777777" w:rsidR="001617D7" w:rsidRPr="00AF57E9" w:rsidRDefault="001617D7" w:rsidP="007E3194">
            <w:pPr>
              <w:spacing w:line="360" w:lineRule="auto"/>
              <w:rPr>
                <w:rFonts w:asciiTheme="minorBidi" w:hAnsiTheme="minorBidi" w:cstheme="minorBidi"/>
                <w:bCs/>
                <w:sz w:val="21"/>
                <w:szCs w:val="21"/>
                <w:rtl/>
                <w:lang w:eastAsia="he-IL"/>
              </w:rPr>
            </w:pPr>
            <w:r w:rsidRPr="00AF57E9">
              <w:rPr>
                <w:rFonts w:asciiTheme="minorBidi" w:hAnsiTheme="minorBidi" w:cstheme="minorBidi"/>
                <w:bCs/>
                <w:sz w:val="21"/>
                <w:szCs w:val="21"/>
                <w:rtl/>
              </w:rPr>
              <w:t xml:space="preserve">מספר הספק </w:t>
            </w:r>
          </w:p>
          <w:p w14:paraId="30B5BE61" w14:textId="77777777" w:rsidR="001617D7" w:rsidRPr="00AF57E9" w:rsidRDefault="001617D7" w:rsidP="007E3194">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 xml:space="preserve">(ח.פ/ח.צ/ע.מ/מספר עמותה) </w:t>
            </w:r>
          </w:p>
        </w:tc>
        <w:tc>
          <w:tcPr>
            <w:tcW w:w="6480" w:type="dxa"/>
            <w:gridSpan w:val="2"/>
          </w:tcPr>
          <w:p w14:paraId="47556614" w14:textId="5A8A3721" w:rsidR="001617D7" w:rsidRPr="00561F6F" w:rsidRDefault="001617D7" w:rsidP="007E3194">
            <w:pPr>
              <w:rPr>
                <w:rFonts w:asciiTheme="minorBidi" w:hAnsiTheme="minorBidi" w:cstheme="minorBidi"/>
                <w:b/>
                <w:sz w:val="21"/>
                <w:szCs w:val="21"/>
                <w:lang w:eastAsia="he-IL"/>
              </w:rPr>
            </w:pPr>
            <w:r>
              <w:rPr>
                <w:rFonts w:asciiTheme="minorBidi" w:hAnsiTheme="minorBidi" w:cstheme="minorBidi" w:hint="cs"/>
                <w:b/>
                <w:sz w:val="21"/>
                <w:szCs w:val="21"/>
                <w:rtl/>
                <w:lang w:eastAsia="he-IL"/>
              </w:rPr>
              <w:t xml:space="preserve">ח.פ </w:t>
            </w:r>
            <w:r w:rsidR="00880098" w:rsidRPr="00901325">
              <w:rPr>
                <w:rFonts w:asciiTheme="minorBidi" w:hAnsiTheme="minorBidi"/>
                <w:b/>
                <w:sz w:val="21"/>
                <w:szCs w:val="21"/>
                <w:rtl/>
                <w:lang w:eastAsia="he-IL"/>
              </w:rPr>
              <w:t>514463348</w:t>
            </w:r>
          </w:p>
        </w:tc>
      </w:tr>
      <w:tr w:rsidR="001617D7" w14:paraId="50367856" w14:textId="77777777" w:rsidTr="007E3194">
        <w:tc>
          <w:tcPr>
            <w:tcW w:w="2698" w:type="dxa"/>
            <w:shd w:val="clear" w:color="auto" w:fill="E6E6E6"/>
            <w:hideMark/>
          </w:tcPr>
          <w:p w14:paraId="756345F3" w14:textId="77777777" w:rsidR="001617D7" w:rsidRPr="00AF57E9" w:rsidRDefault="001617D7" w:rsidP="007E3194">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 xml:space="preserve">ספק זה הנו: </w:t>
            </w:r>
          </w:p>
        </w:tc>
        <w:tc>
          <w:tcPr>
            <w:tcW w:w="3420" w:type="dxa"/>
            <w:hideMark/>
          </w:tcPr>
          <w:p w14:paraId="7C7F60E0" w14:textId="77777777" w:rsidR="001617D7" w:rsidRPr="00AF57E9" w:rsidRDefault="000D7676" w:rsidP="007E3194">
            <w:pPr>
              <w:rPr>
                <w:rFonts w:asciiTheme="minorBidi" w:hAnsiTheme="minorBidi" w:cstheme="minorBidi"/>
                <w:b/>
                <w:sz w:val="21"/>
                <w:szCs w:val="21"/>
                <w:lang w:eastAsia="he-IL"/>
              </w:rPr>
            </w:pPr>
            <w:r>
              <w:rPr>
                <w:rFonts w:ascii="Wingdings" w:hAnsi="Wingdings" w:cstheme="minorBidi"/>
                <w:b/>
                <w:sz w:val="21"/>
                <w:szCs w:val="21"/>
              </w:rPr>
              <w:sym w:font="Wingdings" w:char="F06E"/>
            </w:r>
            <w:r w:rsidR="001617D7" w:rsidRPr="00561F6F">
              <w:rPr>
                <w:rFonts w:asciiTheme="minorBidi" w:hAnsiTheme="minorBidi" w:cstheme="minorBidi"/>
                <w:b/>
                <w:sz w:val="21"/>
                <w:szCs w:val="21"/>
                <w:shd w:val="clear" w:color="auto" w:fill="808080" w:themeFill="background1" w:themeFillShade="80"/>
                <w:rtl/>
              </w:rPr>
              <w:t>ספק יחיד</w:t>
            </w:r>
            <w:r w:rsidR="001617D7" w:rsidRPr="00AF57E9">
              <w:rPr>
                <w:rFonts w:asciiTheme="minorBidi" w:hAnsiTheme="minorBidi" w:cstheme="minorBidi"/>
                <w:b/>
                <w:sz w:val="21"/>
                <w:szCs w:val="21"/>
                <w:rtl/>
              </w:rPr>
              <w:t xml:space="preserve"> </w:t>
            </w:r>
          </w:p>
        </w:tc>
        <w:tc>
          <w:tcPr>
            <w:tcW w:w="3060" w:type="dxa"/>
            <w:hideMark/>
          </w:tcPr>
          <w:p w14:paraId="3DB47D44" w14:textId="77777777" w:rsidR="001617D7" w:rsidRPr="00AF57E9" w:rsidRDefault="001617D7" w:rsidP="007E3194">
            <w:pPr>
              <w:rPr>
                <w:rFonts w:asciiTheme="minorBidi" w:hAnsiTheme="minorBidi" w:cstheme="minorBidi"/>
                <w:b/>
                <w:sz w:val="21"/>
                <w:szCs w:val="21"/>
                <w:lang w:eastAsia="he-IL"/>
              </w:rPr>
            </w:pP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ספק חוץ </w:t>
            </w:r>
          </w:p>
        </w:tc>
      </w:tr>
      <w:tr w:rsidR="001617D7" w14:paraId="09A9C633" w14:textId="77777777" w:rsidTr="007E3194">
        <w:tc>
          <w:tcPr>
            <w:tcW w:w="2698" w:type="dxa"/>
            <w:shd w:val="clear" w:color="auto" w:fill="E6E6E6"/>
            <w:hideMark/>
          </w:tcPr>
          <w:p w14:paraId="54B364E4" w14:textId="77777777" w:rsidR="001617D7" w:rsidRPr="00AF57E9" w:rsidRDefault="001617D7" w:rsidP="007E3194">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אומדן / שווי ההתקשרות:</w:t>
            </w:r>
          </w:p>
        </w:tc>
        <w:tc>
          <w:tcPr>
            <w:tcW w:w="6480" w:type="dxa"/>
            <w:gridSpan w:val="2"/>
          </w:tcPr>
          <w:p w14:paraId="01325D04" w14:textId="6B191DEA" w:rsidR="004B1854" w:rsidRDefault="00B065DD" w:rsidP="00270E98">
            <w:pPr>
              <w:rPr>
                <w:rFonts w:asciiTheme="minorBidi" w:hAnsiTheme="minorBidi" w:cstheme="minorBidi"/>
                <w:b/>
                <w:sz w:val="21"/>
                <w:szCs w:val="21"/>
                <w:lang w:eastAsia="he-IL"/>
              </w:rPr>
            </w:pPr>
            <w:r>
              <w:rPr>
                <w:rFonts w:asciiTheme="minorBidi" w:hAnsiTheme="minorBidi" w:cstheme="minorBidi" w:hint="cs"/>
                <w:b/>
                <w:sz w:val="21"/>
                <w:szCs w:val="21"/>
                <w:rtl/>
                <w:lang w:eastAsia="he-IL"/>
              </w:rPr>
              <w:t xml:space="preserve">600,000 </w:t>
            </w:r>
            <w:r w:rsidR="0040326A">
              <w:rPr>
                <w:rFonts w:asciiTheme="minorBidi" w:hAnsiTheme="minorBidi" w:cstheme="minorBidi" w:hint="cs"/>
                <w:b/>
                <w:sz w:val="21"/>
                <w:szCs w:val="21"/>
                <w:rtl/>
                <w:lang w:eastAsia="he-IL"/>
              </w:rPr>
              <w:t>₪ (הרחבת התקשרות קיימת)</w:t>
            </w:r>
          </w:p>
          <w:p w14:paraId="0427224C" w14:textId="45ED1876" w:rsidR="001617D7" w:rsidRDefault="001617D7" w:rsidP="00270E98">
            <w:pPr>
              <w:rPr>
                <w:rFonts w:asciiTheme="minorBidi" w:hAnsiTheme="minorBidi" w:cstheme="minorBidi"/>
                <w:b/>
                <w:sz w:val="21"/>
                <w:szCs w:val="21"/>
                <w:rtl/>
                <w:lang w:eastAsia="he-IL"/>
              </w:rPr>
            </w:pPr>
            <w:r>
              <w:rPr>
                <w:rFonts w:asciiTheme="minorBidi" w:hAnsiTheme="minorBidi" w:cstheme="minorBidi" w:hint="cs"/>
                <w:b/>
                <w:sz w:val="21"/>
                <w:szCs w:val="21"/>
                <w:rtl/>
                <w:lang w:eastAsia="he-IL"/>
              </w:rPr>
              <w:t xml:space="preserve">על פי החלוקה הבאה: משרד המשפטים </w:t>
            </w:r>
            <w:r>
              <w:rPr>
                <w:rFonts w:asciiTheme="minorBidi" w:hAnsiTheme="minorBidi" w:cstheme="minorBidi"/>
                <w:b/>
                <w:sz w:val="21"/>
                <w:szCs w:val="21"/>
                <w:rtl/>
                <w:lang w:eastAsia="he-IL"/>
              </w:rPr>
              <w:t>–</w:t>
            </w:r>
            <w:r>
              <w:rPr>
                <w:rFonts w:asciiTheme="minorBidi" w:hAnsiTheme="minorBidi" w:cstheme="minorBidi" w:hint="cs"/>
                <w:b/>
                <w:sz w:val="21"/>
                <w:szCs w:val="21"/>
                <w:rtl/>
                <w:lang w:eastAsia="he-IL"/>
              </w:rPr>
              <w:t xml:space="preserve"> </w:t>
            </w:r>
            <w:r w:rsidR="00270E98">
              <w:rPr>
                <w:rFonts w:asciiTheme="minorBidi" w:hAnsiTheme="minorBidi" w:cstheme="minorBidi" w:hint="cs"/>
                <w:b/>
                <w:sz w:val="21"/>
                <w:szCs w:val="21"/>
                <w:rtl/>
                <w:lang w:eastAsia="he-IL"/>
              </w:rPr>
              <w:t>3</w:t>
            </w:r>
            <w:r w:rsidR="00B065DD">
              <w:rPr>
                <w:rFonts w:asciiTheme="minorBidi" w:hAnsiTheme="minorBidi" w:cstheme="minorBidi" w:hint="cs"/>
                <w:b/>
                <w:sz w:val="21"/>
                <w:szCs w:val="21"/>
                <w:rtl/>
                <w:lang w:eastAsia="he-IL"/>
              </w:rPr>
              <w:t>0</w:t>
            </w:r>
            <w:r w:rsidR="00270E98">
              <w:rPr>
                <w:rFonts w:asciiTheme="minorBidi" w:hAnsiTheme="minorBidi" w:cstheme="minorBidi" w:hint="cs"/>
                <w:b/>
                <w:sz w:val="21"/>
                <w:szCs w:val="21"/>
                <w:rtl/>
                <w:lang w:eastAsia="he-IL"/>
              </w:rPr>
              <w:t>0,000</w:t>
            </w:r>
            <w:r w:rsidR="001275D4">
              <w:rPr>
                <w:rFonts w:asciiTheme="minorBidi" w:hAnsiTheme="minorBidi" w:cstheme="minorBidi" w:hint="cs"/>
                <w:b/>
                <w:sz w:val="21"/>
                <w:szCs w:val="21"/>
                <w:rtl/>
                <w:lang w:eastAsia="he-IL"/>
              </w:rPr>
              <w:t xml:space="preserve"> </w:t>
            </w:r>
            <w:r>
              <w:rPr>
                <w:rFonts w:asciiTheme="minorBidi" w:hAnsiTheme="minorBidi" w:cstheme="minorBidi" w:hint="cs"/>
                <w:b/>
                <w:sz w:val="21"/>
                <w:szCs w:val="21"/>
                <w:rtl/>
                <w:lang w:eastAsia="he-IL"/>
              </w:rPr>
              <w:t xml:space="preserve">₪; </w:t>
            </w:r>
            <w:r w:rsidR="00267D89">
              <w:rPr>
                <w:rFonts w:asciiTheme="minorBidi" w:hAnsiTheme="minorBidi" w:cstheme="minorBidi" w:hint="cs"/>
                <w:b/>
                <w:sz w:val="21"/>
                <w:szCs w:val="21"/>
                <w:rtl/>
                <w:lang w:eastAsia="he-IL"/>
              </w:rPr>
              <w:t>מערך הדיגיטל הלאומי</w:t>
            </w:r>
            <w:r>
              <w:rPr>
                <w:rFonts w:asciiTheme="minorBidi" w:hAnsiTheme="minorBidi" w:cstheme="minorBidi" w:hint="cs"/>
                <w:b/>
                <w:sz w:val="21"/>
                <w:szCs w:val="21"/>
                <w:rtl/>
                <w:lang w:eastAsia="he-IL"/>
              </w:rPr>
              <w:t xml:space="preserve"> </w:t>
            </w:r>
            <w:r>
              <w:rPr>
                <w:rFonts w:asciiTheme="minorBidi" w:hAnsiTheme="minorBidi" w:cstheme="minorBidi"/>
                <w:b/>
                <w:sz w:val="21"/>
                <w:szCs w:val="21"/>
                <w:rtl/>
                <w:lang w:eastAsia="he-IL"/>
              </w:rPr>
              <w:t>–</w:t>
            </w:r>
            <w:r>
              <w:rPr>
                <w:rFonts w:asciiTheme="minorBidi" w:hAnsiTheme="minorBidi" w:cstheme="minorBidi" w:hint="cs"/>
                <w:b/>
                <w:sz w:val="21"/>
                <w:szCs w:val="21"/>
                <w:rtl/>
                <w:lang w:eastAsia="he-IL"/>
              </w:rPr>
              <w:t xml:space="preserve"> </w:t>
            </w:r>
            <w:r w:rsidR="00B065DD">
              <w:rPr>
                <w:rFonts w:asciiTheme="minorBidi" w:hAnsiTheme="minorBidi" w:cstheme="minorBidi" w:hint="cs"/>
                <w:b/>
                <w:sz w:val="21"/>
                <w:szCs w:val="21"/>
                <w:rtl/>
                <w:lang w:eastAsia="he-IL"/>
              </w:rPr>
              <w:t>30</w:t>
            </w:r>
            <w:r w:rsidR="00270E98">
              <w:rPr>
                <w:rFonts w:asciiTheme="minorBidi" w:hAnsiTheme="minorBidi" w:cstheme="minorBidi" w:hint="cs"/>
                <w:b/>
                <w:sz w:val="21"/>
                <w:szCs w:val="21"/>
                <w:rtl/>
                <w:lang w:eastAsia="he-IL"/>
              </w:rPr>
              <w:t>0</w:t>
            </w:r>
            <w:r w:rsidR="00B065DD">
              <w:rPr>
                <w:rFonts w:asciiTheme="minorBidi" w:hAnsiTheme="minorBidi" w:cstheme="minorBidi" w:hint="cs"/>
                <w:b/>
                <w:sz w:val="21"/>
                <w:szCs w:val="21"/>
                <w:rtl/>
                <w:lang w:eastAsia="he-IL"/>
              </w:rPr>
              <w:t>,000</w:t>
            </w:r>
            <w:r>
              <w:rPr>
                <w:rFonts w:asciiTheme="minorBidi" w:hAnsiTheme="minorBidi" w:cstheme="minorBidi" w:hint="cs"/>
                <w:b/>
                <w:sz w:val="21"/>
                <w:szCs w:val="21"/>
                <w:rtl/>
                <w:lang w:eastAsia="he-IL"/>
              </w:rPr>
              <w:t xml:space="preserve"> ₪.</w:t>
            </w:r>
          </w:p>
          <w:p w14:paraId="6C5B67CB" w14:textId="77777777" w:rsidR="001617D7" w:rsidRPr="00147CDF" w:rsidRDefault="001617D7" w:rsidP="00444672">
            <w:pPr>
              <w:rPr>
                <w:rFonts w:asciiTheme="minorBidi" w:hAnsiTheme="minorBidi" w:cstheme="minorBidi"/>
                <w:bCs/>
                <w:sz w:val="21"/>
                <w:szCs w:val="21"/>
                <w:lang w:eastAsia="he-IL"/>
              </w:rPr>
            </w:pPr>
          </w:p>
        </w:tc>
      </w:tr>
      <w:tr w:rsidR="001617D7" w14:paraId="5DD67D1B" w14:textId="77777777" w:rsidTr="007E3194">
        <w:tc>
          <w:tcPr>
            <w:tcW w:w="2698" w:type="dxa"/>
            <w:shd w:val="clear" w:color="auto" w:fill="E6E6E6"/>
            <w:hideMark/>
          </w:tcPr>
          <w:p w14:paraId="512558E2" w14:textId="77777777" w:rsidR="001617D7" w:rsidRPr="00AF57E9" w:rsidRDefault="001617D7" w:rsidP="007E3194">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 xml:space="preserve">תקופת ההתקשרות: </w:t>
            </w:r>
          </w:p>
        </w:tc>
        <w:tc>
          <w:tcPr>
            <w:tcW w:w="6480" w:type="dxa"/>
            <w:gridSpan w:val="2"/>
          </w:tcPr>
          <w:p w14:paraId="20CFC572" w14:textId="089B1603" w:rsidR="001617D7" w:rsidRPr="00561F6F" w:rsidRDefault="00223C72" w:rsidP="00270E98">
            <w:pPr>
              <w:rPr>
                <w:rFonts w:asciiTheme="minorBidi" w:hAnsiTheme="minorBidi" w:cstheme="minorBidi"/>
                <w:b/>
                <w:sz w:val="21"/>
                <w:szCs w:val="21"/>
                <w:lang w:eastAsia="he-IL"/>
              </w:rPr>
            </w:pPr>
            <w:r>
              <w:rPr>
                <w:rFonts w:asciiTheme="minorBidi" w:hAnsiTheme="minorBidi" w:cstheme="minorBidi" w:hint="cs"/>
                <w:b/>
                <w:sz w:val="21"/>
                <w:szCs w:val="21"/>
                <w:rtl/>
                <w:lang w:eastAsia="he-IL"/>
              </w:rPr>
              <w:t>1.1.25-</w:t>
            </w:r>
            <w:r w:rsidR="00E0790F">
              <w:rPr>
                <w:rFonts w:asciiTheme="minorBidi" w:hAnsiTheme="minorBidi" w:cstheme="minorBidi" w:hint="cs"/>
                <w:b/>
                <w:sz w:val="21"/>
                <w:szCs w:val="21"/>
                <w:rtl/>
                <w:lang w:eastAsia="he-IL"/>
              </w:rPr>
              <w:t>30</w:t>
            </w:r>
            <w:r>
              <w:rPr>
                <w:rFonts w:asciiTheme="minorBidi" w:hAnsiTheme="minorBidi" w:cstheme="minorBidi" w:hint="cs"/>
                <w:b/>
                <w:sz w:val="21"/>
                <w:szCs w:val="21"/>
                <w:rtl/>
                <w:lang w:eastAsia="he-IL"/>
              </w:rPr>
              <w:t>.</w:t>
            </w:r>
            <w:r w:rsidR="002D7E19">
              <w:rPr>
                <w:rFonts w:asciiTheme="minorBidi" w:hAnsiTheme="minorBidi" w:cstheme="minorBidi" w:hint="cs"/>
                <w:b/>
                <w:sz w:val="21"/>
                <w:szCs w:val="21"/>
                <w:rtl/>
                <w:lang w:eastAsia="he-IL"/>
              </w:rPr>
              <w:t>06</w:t>
            </w:r>
            <w:r>
              <w:rPr>
                <w:rFonts w:asciiTheme="minorBidi" w:hAnsiTheme="minorBidi" w:cstheme="minorBidi" w:hint="cs"/>
                <w:b/>
                <w:sz w:val="21"/>
                <w:szCs w:val="21"/>
                <w:rtl/>
                <w:lang w:eastAsia="he-IL"/>
              </w:rPr>
              <w:t>.25</w:t>
            </w:r>
            <w:r w:rsidR="000A399F">
              <w:rPr>
                <w:rFonts w:asciiTheme="minorBidi" w:hAnsiTheme="minorBidi" w:cstheme="minorBidi" w:hint="cs"/>
                <w:b/>
                <w:sz w:val="21"/>
                <w:szCs w:val="21"/>
                <w:rtl/>
                <w:lang w:eastAsia="he-IL"/>
              </w:rPr>
              <w:t xml:space="preserve"> </w:t>
            </w:r>
            <w:r w:rsidR="009328F8">
              <w:rPr>
                <w:rFonts w:asciiTheme="minorBidi" w:hAnsiTheme="minorBidi" w:cstheme="minorBidi" w:hint="cs"/>
                <w:b/>
                <w:sz w:val="21"/>
                <w:szCs w:val="21"/>
                <w:rtl/>
                <w:lang w:eastAsia="he-IL"/>
              </w:rPr>
              <w:t xml:space="preserve">( </w:t>
            </w:r>
            <w:r w:rsidR="002D7E19">
              <w:rPr>
                <w:rFonts w:asciiTheme="minorBidi" w:hAnsiTheme="minorBidi" w:cstheme="minorBidi" w:hint="cs"/>
                <w:b/>
                <w:sz w:val="21"/>
                <w:szCs w:val="21"/>
                <w:rtl/>
                <w:lang w:eastAsia="he-IL"/>
              </w:rPr>
              <w:t xml:space="preserve">+ </w:t>
            </w:r>
            <w:r w:rsidR="005D6BB8">
              <w:rPr>
                <w:rFonts w:asciiTheme="minorBidi" w:hAnsiTheme="minorBidi" w:cstheme="minorBidi" w:hint="cs"/>
                <w:b/>
                <w:sz w:val="21"/>
                <w:szCs w:val="21"/>
                <w:rtl/>
                <w:lang w:eastAsia="he-IL"/>
              </w:rPr>
              <w:t xml:space="preserve">אופציה </w:t>
            </w:r>
            <w:r w:rsidR="002D7E19">
              <w:rPr>
                <w:rFonts w:asciiTheme="minorBidi" w:hAnsiTheme="minorBidi" w:cstheme="minorBidi" w:hint="cs"/>
                <w:b/>
                <w:sz w:val="21"/>
                <w:szCs w:val="21"/>
                <w:rtl/>
                <w:lang w:eastAsia="he-IL"/>
              </w:rPr>
              <w:t xml:space="preserve">לחצי שנה ועד סוף שנת 2025 </w:t>
            </w:r>
            <w:r w:rsidR="005D6BB8">
              <w:rPr>
                <w:rFonts w:asciiTheme="minorBidi" w:hAnsiTheme="minorBidi" w:cstheme="minorBidi" w:hint="cs"/>
                <w:b/>
                <w:sz w:val="21"/>
                <w:szCs w:val="21"/>
                <w:rtl/>
                <w:lang w:eastAsia="he-IL"/>
              </w:rPr>
              <w:t xml:space="preserve">וזאת </w:t>
            </w:r>
            <w:r w:rsidR="002D7E19">
              <w:rPr>
                <w:rFonts w:asciiTheme="minorBidi" w:hAnsiTheme="minorBidi" w:cstheme="minorBidi" w:hint="cs"/>
                <w:b/>
                <w:sz w:val="21"/>
                <w:szCs w:val="21"/>
                <w:rtl/>
                <w:lang w:eastAsia="he-IL"/>
              </w:rPr>
              <w:t>ב</w:t>
            </w:r>
            <w:r w:rsidR="005D6BB8">
              <w:rPr>
                <w:rFonts w:asciiTheme="minorBidi" w:hAnsiTheme="minorBidi" w:cstheme="minorBidi" w:hint="cs"/>
                <w:b/>
                <w:sz w:val="21"/>
                <w:szCs w:val="21"/>
                <w:rtl/>
                <w:lang w:eastAsia="he-IL"/>
              </w:rPr>
              <w:t>כפוף לאישור התקשרות</w:t>
            </w:r>
            <w:r w:rsidR="002D7E19">
              <w:rPr>
                <w:rFonts w:asciiTheme="minorBidi" w:hAnsiTheme="minorBidi" w:cstheme="minorBidi" w:hint="cs"/>
                <w:b/>
                <w:sz w:val="21"/>
                <w:szCs w:val="21"/>
                <w:rtl/>
                <w:lang w:eastAsia="he-IL"/>
              </w:rPr>
              <w:t xml:space="preserve"> עד סוף 2025 </w:t>
            </w:r>
            <w:r w:rsidR="005D6BB8">
              <w:rPr>
                <w:rFonts w:asciiTheme="minorBidi" w:hAnsiTheme="minorBidi" w:cstheme="minorBidi" w:hint="cs"/>
                <w:b/>
                <w:sz w:val="21"/>
                <w:szCs w:val="21"/>
                <w:rtl/>
                <w:lang w:eastAsia="he-IL"/>
              </w:rPr>
              <w:t xml:space="preserve">). </w:t>
            </w:r>
          </w:p>
        </w:tc>
      </w:tr>
    </w:tbl>
    <w:p w14:paraId="088A54B8" w14:textId="77777777" w:rsidR="001617D7" w:rsidRPr="00AF57E9" w:rsidRDefault="001617D7" w:rsidP="001617D7">
      <w:pPr>
        <w:rPr>
          <w:rFonts w:asciiTheme="minorBidi" w:hAnsiTheme="minorBidi" w:cstheme="minorBidi"/>
          <w:bCs/>
          <w:sz w:val="21"/>
          <w:szCs w:val="21"/>
          <w:rtl/>
          <w:lang w:eastAsia="he-IL"/>
        </w:rPr>
      </w:pPr>
    </w:p>
    <w:p w14:paraId="3DE0DD80" w14:textId="77777777" w:rsidR="001617D7" w:rsidRPr="00AF57E9" w:rsidRDefault="001617D7" w:rsidP="001617D7">
      <w:pPr>
        <w:rPr>
          <w:rFonts w:asciiTheme="minorBidi" w:hAnsiTheme="minorBidi" w:cstheme="minorBidi"/>
          <w:bCs/>
          <w:sz w:val="24"/>
          <w:szCs w:val="24"/>
          <w:rtl/>
        </w:rPr>
      </w:pPr>
      <w:r w:rsidRPr="00AF57E9">
        <w:rPr>
          <w:rFonts w:asciiTheme="minorBidi" w:hAnsiTheme="minorBidi" w:cstheme="minorBidi"/>
          <w:bCs/>
          <w:sz w:val="24"/>
          <w:szCs w:val="24"/>
          <w:rtl/>
        </w:rPr>
        <w:br w:type="page"/>
      </w:r>
      <w:r w:rsidRPr="00AF57E9">
        <w:rPr>
          <w:rFonts w:asciiTheme="minorBidi" w:hAnsiTheme="minorBidi" w:cstheme="minorBidi"/>
          <w:bCs/>
          <w:sz w:val="24"/>
          <w:szCs w:val="24"/>
          <w:rtl/>
        </w:rPr>
        <w:lastRenderedPageBreak/>
        <w:t>נימוקים כי הספק הוא ספק יחיד או כי הטובין הם טובי חוץ</w:t>
      </w:r>
    </w:p>
    <w:p w14:paraId="769E5C5A" w14:textId="77777777" w:rsidR="001617D7" w:rsidRPr="00AF57E9" w:rsidRDefault="001617D7" w:rsidP="001617D7">
      <w:pPr>
        <w:rPr>
          <w:rFonts w:asciiTheme="minorBidi" w:hAnsiTheme="minorBidi" w:cstheme="minorBidi"/>
          <w:bCs/>
          <w:sz w:val="21"/>
          <w:szCs w:val="21"/>
          <w:rtl/>
        </w:rPr>
      </w:pPr>
      <w:r w:rsidRPr="00AF57E9">
        <w:rPr>
          <w:rFonts w:asciiTheme="minorBidi" w:hAnsiTheme="minorBidi" w:cstheme="minorBidi"/>
          <w:bCs/>
          <w:sz w:val="21"/>
          <w:szCs w:val="21"/>
          <w:rtl/>
        </w:rPr>
        <w:t>(</w:t>
      </w:r>
      <w:r w:rsidRPr="00AF57E9">
        <w:rPr>
          <w:rFonts w:asciiTheme="minorBidi" w:hAnsiTheme="minorBidi" w:cstheme="minorBidi"/>
          <w:b/>
          <w:sz w:val="21"/>
          <w:szCs w:val="21"/>
          <w:rtl/>
        </w:rPr>
        <w:t>במקרה הצורך ניתן לצרף עמודים נוספים וכל מסמך רלוונטי נוסף</w:t>
      </w:r>
      <w:r w:rsidRPr="00AF57E9">
        <w:rPr>
          <w:rFonts w:asciiTheme="minorBidi" w:hAnsiTheme="minorBidi" w:cstheme="minorBidi"/>
          <w:bCs/>
          <w:sz w:val="21"/>
          <w:szCs w:val="21"/>
          <w:rtl/>
        </w:rPr>
        <w:t>)</w:t>
      </w:r>
    </w:p>
    <w:p w14:paraId="3449D544" w14:textId="77777777" w:rsidR="001617D7" w:rsidRPr="00AF57E9" w:rsidRDefault="001617D7" w:rsidP="001617D7">
      <w:pPr>
        <w:rPr>
          <w:rFonts w:asciiTheme="minorBidi" w:hAnsiTheme="minorBidi" w:cstheme="minorBidi"/>
          <w:bCs/>
          <w:sz w:val="21"/>
          <w:szCs w:val="21"/>
          <w:rtl/>
        </w:rPr>
      </w:pPr>
    </w:p>
    <w:p w14:paraId="0F877330" w14:textId="77777777" w:rsidR="001617D7" w:rsidRPr="00AF57E9" w:rsidRDefault="001617D7" w:rsidP="001617D7">
      <w:pPr>
        <w:spacing w:line="360" w:lineRule="auto"/>
        <w:rPr>
          <w:rFonts w:asciiTheme="minorBidi" w:hAnsiTheme="minorBidi" w:cstheme="minorBidi"/>
          <w:bCs/>
          <w:sz w:val="21"/>
          <w:szCs w:val="21"/>
          <w:rtl/>
        </w:rPr>
      </w:pPr>
      <w:r w:rsidRPr="00AF57E9">
        <w:rPr>
          <w:rFonts w:asciiTheme="minorBidi" w:hAnsiTheme="minorBidi" w:cstheme="minorBidi"/>
          <w:bCs/>
          <w:sz w:val="21"/>
          <w:szCs w:val="21"/>
          <w:rtl/>
        </w:rPr>
        <w:t xml:space="preserve">נא להתייחס לסעיפים הבאים: </w:t>
      </w:r>
    </w:p>
    <w:p w14:paraId="5A5AB7FA" w14:textId="77777777" w:rsidR="00A83AAA" w:rsidRDefault="001617D7" w:rsidP="009B2A55">
      <w:pPr>
        <w:spacing w:line="360" w:lineRule="auto"/>
        <w:jc w:val="both"/>
        <w:rPr>
          <w:rFonts w:asciiTheme="minorBidi" w:hAnsiTheme="minorBidi" w:cstheme="minorBidi"/>
          <w:bCs/>
          <w:sz w:val="21"/>
          <w:szCs w:val="21"/>
          <w:rtl/>
        </w:rPr>
      </w:pPr>
      <w:r w:rsidRPr="00AF57E9">
        <w:rPr>
          <w:rFonts w:asciiTheme="minorBidi" w:hAnsiTheme="minorBidi" w:cstheme="minorBidi"/>
          <w:bCs/>
          <w:sz w:val="21"/>
          <w:szCs w:val="21"/>
          <w:rtl/>
        </w:rPr>
        <w:t>1. האמצעים שבהם נערכו בדיקות לאיתור ספקים נוספים והכנת חוות דעת</w:t>
      </w:r>
      <w:r w:rsidRPr="00AF57E9">
        <w:rPr>
          <w:rFonts w:asciiTheme="minorBidi" w:hAnsiTheme="minorBidi" w:cstheme="minorBidi"/>
          <w:b/>
          <w:sz w:val="21"/>
          <w:szCs w:val="21"/>
          <w:rtl/>
        </w:rPr>
        <w:t xml:space="preserve"> כולל פירוט מקורות מידע ופעולות שננקטו (לדוגמה חיפוש באינטרנט, התכתבות עם ספקים, פגישה או שיחה עם ספקים וכדומה).</w:t>
      </w:r>
      <w:r w:rsidR="004B48AE">
        <w:rPr>
          <w:rFonts w:asciiTheme="minorBidi" w:hAnsiTheme="minorBidi" w:cstheme="minorBidi" w:hint="cs"/>
          <w:b/>
          <w:sz w:val="21"/>
          <w:szCs w:val="21"/>
          <w:rtl/>
        </w:rPr>
        <w:t xml:space="preserve"> </w:t>
      </w:r>
      <w:r w:rsidR="004B48AE">
        <w:rPr>
          <w:rFonts w:asciiTheme="minorBidi" w:hAnsiTheme="minorBidi" w:cstheme="minorBidi"/>
          <w:b/>
          <w:sz w:val="21"/>
          <w:szCs w:val="21"/>
          <w:rtl/>
        </w:rPr>
        <w:t>–</w:t>
      </w:r>
      <w:r w:rsidR="004B48AE">
        <w:rPr>
          <w:rFonts w:asciiTheme="minorBidi" w:hAnsiTheme="minorBidi" w:cstheme="minorBidi" w:hint="cs"/>
          <w:b/>
          <w:sz w:val="21"/>
          <w:szCs w:val="21"/>
          <w:rtl/>
        </w:rPr>
        <w:t xml:space="preserve"> </w:t>
      </w:r>
    </w:p>
    <w:p w14:paraId="6550CCDB" w14:textId="77777777" w:rsidR="001617D7" w:rsidRPr="00E22BD2" w:rsidRDefault="00884253" w:rsidP="009B2A55">
      <w:pPr>
        <w:spacing w:line="360" w:lineRule="auto"/>
        <w:jc w:val="both"/>
        <w:rPr>
          <w:rFonts w:asciiTheme="minorBidi" w:hAnsiTheme="minorBidi" w:cstheme="minorBidi"/>
          <w:bCs/>
          <w:sz w:val="21"/>
          <w:szCs w:val="21"/>
          <w:rtl/>
        </w:rPr>
      </w:pPr>
      <w:r w:rsidRPr="00884253">
        <w:rPr>
          <w:rFonts w:asciiTheme="minorBidi" w:hAnsiTheme="minorBidi" w:hint="cs"/>
          <w:bCs/>
          <w:sz w:val="21"/>
          <w:szCs w:val="21"/>
          <w:rtl/>
        </w:rPr>
        <w:t>בדיקות</w:t>
      </w:r>
      <w:r w:rsidRPr="00884253">
        <w:rPr>
          <w:rFonts w:asciiTheme="minorBidi" w:hAnsiTheme="minorBidi"/>
          <w:bCs/>
          <w:sz w:val="21"/>
          <w:szCs w:val="21"/>
          <w:rtl/>
        </w:rPr>
        <w:t xml:space="preserve"> </w:t>
      </w:r>
      <w:r w:rsidRPr="00884253">
        <w:rPr>
          <w:rFonts w:asciiTheme="minorBidi" w:hAnsiTheme="minorBidi" w:hint="cs"/>
          <w:bCs/>
          <w:sz w:val="21"/>
          <w:szCs w:val="21"/>
          <w:rtl/>
        </w:rPr>
        <w:t>לאיתור</w:t>
      </w:r>
      <w:r w:rsidRPr="00884253">
        <w:rPr>
          <w:rFonts w:asciiTheme="minorBidi" w:hAnsiTheme="minorBidi"/>
          <w:bCs/>
          <w:sz w:val="21"/>
          <w:szCs w:val="21"/>
          <w:rtl/>
        </w:rPr>
        <w:t xml:space="preserve"> </w:t>
      </w:r>
      <w:r w:rsidRPr="00884253">
        <w:rPr>
          <w:rFonts w:asciiTheme="minorBidi" w:hAnsiTheme="minorBidi" w:hint="cs"/>
          <w:bCs/>
          <w:sz w:val="21"/>
          <w:szCs w:val="21"/>
          <w:rtl/>
        </w:rPr>
        <w:t>ספקים</w:t>
      </w:r>
      <w:r w:rsidRPr="00884253">
        <w:rPr>
          <w:rFonts w:asciiTheme="minorBidi" w:hAnsiTheme="minorBidi"/>
          <w:bCs/>
          <w:sz w:val="21"/>
          <w:szCs w:val="21"/>
          <w:rtl/>
        </w:rPr>
        <w:t xml:space="preserve"> </w:t>
      </w:r>
      <w:r w:rsidRPr="00884253">
        <w:rPr>
          <w:rFonts w:asciiTheme="minorBidi" w:hAnsiTheme="minorBidi" w:hint="cs"/>
          <w:bCs/>
          <w:sz w:val="21"/>
          <w:szCs w:val="21"/>
          <w:rtl/>
        </w:rPr>
        <w:t>נעשו</w:t>
      </w:r>
      <w:r w:rsidRPr="00884253">
        <w:rPr>
          <w:rFonts w:asciiTheme="minorBidi" w:hAnsiTheme="minorBidi"/>
          <w:bCs/>
          <w:sz w:val="21"/>
          <w:szCs w:val="21"/>
          <w:rtl/>
        </w:rPr>
        <w:t xml:space="preserve"> </w:t>
      </w:r>
      <w:r w:rsidRPr="00884253">
        <w:rPr>
          <w:rFonts w:asciiTheme="minorBidi" w:hAnsiTheme="minorBidi" w:hint="cs"/>
          <w:bCs/>
          <w:sz w:val="21"/>
          <w:szCs w:val="21"/>
          <w:rtl/>
        </w:rPr>
        <w:t>על</w:t>
      </w:r>
      <w:r w:rsidRPr="00884253">
        <w:rPr>
          <w:rFonts w:asciiTheme="minorBidi" w:hAnsiTheme="minorBidi"/>
          <w:bCs/>
          <w:sz w:val="21"/>
          <w:szCs w:val="21"/>
          <w:rtl/>
        </w:rPr>
        <w:t xml:space="preserve"> </w:t>
      </w:r>
      <w:r w:rsidRPr="00884253">
        <w:rPr>
          <w:rFonts w:asciiTheme="minorBidi" w:hAnsiTheme="minorBidi" w:hint="cs"/>
          <w:bCs/>
          <w:sz w:val="21"/>
          <w:szCs w:val="21"/>
          <w:rtl/>
        </w:rPr>
        <w:t>ידי</w:t>
      </w:r>
      <w:r w:rsidRPr="00884253">
        <w:rPr>
          <w:rFonts w:asciiTheme="minorBidi" w:hAnsiTheme="minorBidi"/>
          <w:bCs/>
          <w:sz w:val="21"/>
          <w:szCs w:val="21"/>
          <w:rtl/>
        </w:rPr>
        <w:t xml:space="preserve"> </w:t>
      </w:r>
      <w:r w:rsidR="004B48AE" w:rsidRPr="00884253">
        <w:rPr>
          <w:rFonts w:asciiTheme="minorBidi" w:hAnsiTheme="minorBidi" w:cstheme="minorBidi"/>
          <w:bCs/>
          <w:sz w:val="21"/>
          <w:szCs w:val="21"/>
          <w:rtl/>
        </w:rPr>
        <w:t>חיפוש באינטרנט</w:t>
      </w:r>
      <w:r w:rsidR="009B2A55" w:rsidRPr="00884253">
        <w:rPr>
          <w:rFonts w:asciiTheme="minorBidi" w:hAnsiTheme="minorBidi" w:cstheme="minorBidi"/>
          <w:bCs/>
          <w:sz w:val="21"/>
          <w:szCs w:val="21"/>
          <w:rtl/>
        </w:rPr>
        <w:t xml:space="preserve"> לפי מילות מפתח מגוונות הקשורות למידע על זכויות ומיצוין</w:t>
      </w:r>
      <w:r w:rsidR="00A83AAA">
        <w:rPr>
          <w:rFonts w:asciiTheme="minorBidi" w:hAnsiTheme="minorBidi" w:cstheme="minorBidi" w:hint="cs"/>
          <w:bCs/>
          <w:sz w:val="21"/>
          <w:szCs w:val="21"/>
          <w:rtl/>
        </w:rPr>
        <w:t>.</w:t>
      </w:r>
    </w:p>
    <w:p w14:paraId="67CFE1FF" w14:textId="77777777" w:rsidR="00A83AAA" w:rsidRDefault="001617D7" w:rsidP="009A2DCA">
      <w:pPr>
        <w:spacing w:line="360" w:lineRule="auto"/>
        <w:jc w:val="both"/>
        <w:rPr>
          <w:rFonts w:asciiTheme="minorBidi" w:hAnsiTheme="minorBidi" w:cstheme="minorBidi"/>
          <w:b/>
          <w:sz w:val="21"/>
          <w:szCs w:val="21"/>
          <w:rtl/>
        </w:rPr>
      </w:pPr>
      <w:r w:rsidRPr="00AF57E9">
        <w:rPr>
          <w:rFonts w:asciiTheme="minorBidi" w:hAnsiTheme="minorBidi" w:cstheme="minorBidi"/>
          <w:bCs/>
          <w:sz w:val="21"/>
          <w:szCs w:val="21"/>
          <w:rtl/>
        </w:rPr>
        <w:t>2. ממצאי הבדיקה</w:t>
      </w:r>
      <w:r w:rsidRPr="00AF57E9">
        <w:rPr>
          <w:rFonts w:asciiTheme="minorBidi" w:hAnsiTheme="minorBidi" w:cstheme="minorBidi"/>
          <w:b/>
          <w:sz w:val="21"/>
          <w:szCs w:val="21"/>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r w:rsidR="009B2A55" w:rsidRPr="009B2A55">
        <w:rPr>
          <w:rFonts w:asciiTheme="minorBidi" w:hAnsiTheme="minorBidi" w:cstheme="minorBidi" w:hint="cs"/>
          <w:b/>
          <w:sz w:val="21"/>
          <w:szCs w:val="21"/>
          <w:rtl/>
        </w:rPr>
        <w:t xml:space="preserve"> </w:t>
      </w:r>
    </w:p>
    <w:p w14:paraId="2D1DD7D1" w14:textId="77777777" w:rsidR="001617D7" w:rsidRPr="00E22BD2" w:rsidRDefault="009B2A55" w:rsidP="009A2DCA">
      <w:pPr>
        <w:spacing w:line="360" w:lineRule="auto"/>
        <w:jc w:val="both"/>
        <w:rPr>
          <w:rFonts w:asciiTheme="minorBidi" w:hAnsiTheme="minorBidi" w:cstheme="minorBidi"/>
          <w:bCs/>
          <w:sz w:val="21"/>
          <w:szCs w:val="21"/>
          <w:rtl/>
        </w:rPr>
      </w:pPr>
      <w:r w:rsidRPr="00E22BD2">
        <w:rPr>
          <w:rFonts w:asciiTheme="minorBidi" w:hAnsiTheme="minorBidi" w:cstheme="minorBidi"/>
          <w:bCs/>
          <w:sz w:val="21"/>
          <w:szCs w:val="21"/>
          <w:rtl/>
        </w:rPr>
        <w:t xml:space="preserve">מחיפוש ברשת עולה כי גופים המציעים מידע על זכויות ומיצוין הם גופים מסחריים הגובים עמלה עבור שירותיהן ומתמקדים רק בתחומים רווחיים עבורם או לחילופין גופים ללא כוונת רווח המתמקדים רק בתחום צר כגון זכויות חולים, וזכויות עובדים שאינם עובדים במתכונת של מעקב ועדכון מיידי של זכויות </w:t>
      </w:r>
      <w:r w:rsidR="009A2DCA" w:rsidRPr="00E22BD2">
        <w:rPr>
          <w:rFonts w:asciiTheme="minorBidi" w:hAnsiTheme="minorBidi" w:cstheme="minorBidi"/>
          <w:bCs/>
          <w:sz w:val="21"/>
          <w:szCs w:val="21"/>
          <w:rtl/>
        </w:rPr>
        <w:t xml:space="preserve">במתכונת </w:t>
      </w:r>
      <w:r w:rsidR="009A2DCA" w:rsidRPr="00E22BD2">
        <w:rPr>
          <w:rFonts w:asciiTheme="minorBidi" w:hAnsiTheme="minorBidi" w:cstheme="minorBidi"/>
          <w:bCs/>
          <w:sz w:val="21"/>
          <w:szCs w:val="21"/>
        </w:rPr>
        <w:t>WIKI</w:t>
      </w:r>
      <w:r w:rsidR="009A2DCA" w:rsidRPr="00E22BD2">
        <w:rPr>
          <w:rFonts w:asciiTheme="minorBidi" w:hAnsiTheme="minorBidi" w:cstheme="minorBidi"/>
          <w:bCs/>
          <w:sz w:val="21"/>
          <w:szCs w:val="21"/>
          <w:rtl/>
        </w:rPr>
        <w:t xml:space="preserve"> </w:t>
      </w:r>
      <w:r w:rsidRPr="00E22BD2">
        <w:rPr>
          <w:rFonts w:asciiTheme="minorBidi" w:hAnsiTheme="minorBidi" w:cstheme="minorBidi"/>
          <w:bCs/>
          <w:sz w:val="21"/>
          <w:szCs w:val="21"/>
          <w:rtl/>
        </w:rPr>
        <w:t xml:space="preserve">וללא תרגום מקיף לשפות ערבית או רוסית. </w:t>
      </w:r>
      <w:r w:rsidR="009A2DCA" w:rsidRPr="00E22BD2">
        <w:rPr>
          <w:rFonts w:asciiTheme="minorBidi" w:hAnsiTheme="minorBidi" w:cstheme="minorBidi"/>
          <w:bCs/>
          <w:sz w:val="21"/>
          <w:szCs w:val="21"/>
          <w:rtl/>
        </w:rPr>
        <w:t>אף אחד מספקים אלו אינו עומד בתנאי השירות המתואר לעיל, בהיקף התחומים, בנפח הפעילות, במהירות העדכון וברמת התרגום הנדרשת.</w:t>
      </w:r>
      <w:r w:rsidR="00164683" w:rsidRPr="00E22BD2">
        <w:rPr>
          <w:rFonts w:asciiTheme="minorBidi" w:hAnsiTheme="minorBidi" w:cstheme="minorBidi"/>
          <w:bCs/>
          <w:sz w:val="21"/>
          <w:szCs w:val="21"/>
          <w:rtl/>
        </w:rPr>
        <w:t xml:space="preserve"> ראו הרחבה להלן.</w:t>
      </w:r>
    </w:p>
    <w:p w14:paraId="6CED4125" w14:textId="77777777" w:rsidR="001617D7" w:rsidRPr="00AF57E9" w:rsidRDefault="001617D7" w:rsidP="001617D7">
      <w:pPr>
        <w:spacing w:line="360" w:lineRule="auto"/>
        <w:jc w:val="both"/>
        <w:rPr>
          <w:rFonts w:asciiTheme="minorBidi" w:hAnsiTheme="minorBidi" w:cstheme="minorBidi"/>
          <w:bCs/>
          <w:sz w:val="21"/>
          <w:szCs w:val="21"/>
          <w:rtl/>
        </w:rPr>
      </w:pPr>
      <w:r w:rsidRPr="00AF57E9">
        <w:rPr>
          <w:rFonts w:asciiTheme="minorBidi" w:hAnsiTheme="minorBidi" w:cstheme="minorBidi"/>
          <w:bCs/>
          <w:sz w:val="21"/>
          <w:szCs w:val="21"/>
          <w:rtl/>
        </w:rPr>
        <w:t xml:space="preserve">3. </w:t>
      </w:r>
      <w:r w:rsidRPr="00AF57E9">
        <w:rPr>
          <w:rFonts w:asciiTheme="minorBidi" w:hAnsiTheme="minorBidi" w:cstheme="minorBidi"/>
          <w:b/>
          <w:sz w:val="21"/>
          <w:szCs w:val="21"/>
          <w:rtl/>
        </w:rPr>
        <w:t>נימוקים והערות נוספות</w:t>
      </w:r>
    </w:p>
    <w:p w14:paraId="64E90893" w14:textId="77777777" w:rsidR="001617D7" w:rsidRPr="00AF57E9" w:rsidRDefault="001617D7" w:rsidP="001617D7">
      <w:pPr>
        <w:rPr>
          <w:rFonts w:asciiTheme="minorBidi" w:hAnsiTheme="minorBidi" w:cstheme="minorBidi"/>
          <w:b/>
          <w:sz w:val="21"/>
          <w:szCs w:val="21"/>
          <w:rtl/>
        </w:rPr>
      </w:pPr>
    </w:p>
    <w:tbl>
      <w:tblPr>
        <w:bidiVisual/>
        <w:tblW w:w="0" w:type="auto"/>
        <w:tblInd w:w="-4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94"/>
      </w:tblGrid>
      <w:tr w:rsidR="001617D7" w:rsidRPr="00F43E42" w14:paraId="67113C33" w14:textId="77777777" w:rsidTr="00540F52">
        <w:trPr>
          <w:trHeight w:val="5946"/>
        </w:trPr>
        <w:tc>
          <w:tcPr>
            <w:tcW w:w="9494" w:type="dxa"/>
            <w:tcBorders>
              <w:top w:val="single" w:sz="4" w:space="0" w:color="auto"/>
              <w:left w:val="single" w:sz="4" w:space="0" w:color="auto"/>
              <w:right w:val="single" w:sz="4" w:space="0" w:color="auto"/>
            </w:tcBorders>
          </w:tcPr>
          <w:p w14:paraId="5AFACB0A" w14:textId="77777777" w:rsidR="001617D7" w:rsidRDefault="001617D7" w:rsidP="007E3194">
            <w:pPr>
              <w:shd w:val="clear" w:color="auto" w:fill="FFFFFF"/>
              <w:spacing w:line="360" w:lineRule="auto"/>
              <w:jc w:val="both"/>
              <w:rPr>
                <w:rFonts w:asciiTheme="minorBidi" w:eastAsia="Times New Roman" w:hAnsiTheme="minorBidi" w:cstheme="minorBidi"/>
                <w:color w:val="222222"/>
                <w:sz w:val="24"/>
                <w:szCs w:val="24"/>
                <w:rtl/>
              </w:rPr>
            </w:pPr>
            <w:r>
              <w:rPr>
                <w:rFonts w:asciiTheme="minorBidi" w:eastAsia="Times New Roman" w:hAnsiTheme="minorBidi" w:cstheme="minorBidi" w:hint="cs"/>
                <w:color w:val="222222"/>
                <w:sz w:val="24"/>
                <w:szCs w:val="24"/>
                <w:rtl/>
              </w:rPr>
              <w:t xml:space="preserve">א. </w:t>
            </w:r>
            <w:r w:rsidRPr="00465729">
              <w:rPr>
                <w:rFonts w:asciiTheme="minorBidi" w:eastAsia="Times New Roman" w:hAnsiTheme="minorBidi" w:cstheme="minorBidi" w:hint="cs"/>
                <w:b/>
                <w:bCs/>
                <w:color w:val="222222"/>
                <w:sz w:val="24"/>
                <w:szCs w:val="24"/>
                <w:u w:val="single"/>
                <w:rtl/>
              </w:rPr>
              <w:t>רקע</w:t>
            </w:r>
            <w:r>
              <w:rPr>
                <w:rFonts w:asciiTheme="minorBidi" w:eastAsia="Times New Roman" w:hAnsiTheme="minorBidi" w:cstheme="minorBidi" w:hint="cs"/>
                <w:color w:val="222222"/>
                <w:sz w:val="24"/>
                <w:szCs w:val="24"/>
                <w:rtl/>
              </w:rPr>
              <w:t>:</w:t>
            </w:r>
          </w:p>
          <w:p w14:paraId="624C1E17" w14:textId="77777777" w:rsidR="001617D7" w:rsidRPr="00F43E42" w:rsidRDefault="005D7556" w:rsidP="00444672">
            <w:pPr>
              <w:shd w:val="clear" w:color="auto" w:fill="FFFFFF"/>
              <w:spacing w:line="360" w:lineRule="auto"/>
              <w:jc w:val="both"/>
              <w:rPr>
                <w:rFonts w:asciiTheme="minorBidi" w:eastAsia="Times New Roman" w:hAnsiTheme="minorBidi" w:cstheme="minorBidi"/>
                <w:color w:val="222222"/>
                <w:sz w:val="24"/>
                <w:szCs w:val="24"/>
                <w:rtl/>
              </w:rPr>
            </w:pPr>
            <w:r>
              <w:rPr>
                <w:rFonts w:asciiTheme="minorBidi" w:eastAsia="Times New Roman" w:hAnsiTheme="minorBidi" w:cstheme="minorBidi" w:hint="cs"/>
                <w:color w:val="222222"/>
                <w:sz w:val="24"/>
                <w:szCs w:val="24"/>
                <w:rtl/>
              </w:rPr>
              <w:t xml:space="preserve">אתר </w:t>
            </w:r>
            <w:r w:rsidR="001617D7" w:rsidRPr="00F43E42">
              <w:rPr>
                <w:rFonts w:asciiTheme="minorBidi" w:eastAsia="Times New Roman" w:hAnsiTheme="minorBidi" w:cstheme="minorBidi"/>
                <w:color w:val="222222"/>
                <w:sz w:val="24"/>
                <w:szCs w:val="24"/>
                <w:rtl/>
              </w:rPr>
              <w:t xml:space="preserve">"כל-זכות" הוא מאגר מידע </w:t>
            </w:r>
            <w:r w:rsidR="001617D7">
              <w:rPr>
                <w:rFonts w:asciiTheme="minorBidi" w:eastAsia="Times New Roman" w:hAnsiTheme="minorBidi" w:cstheme="minorBidi" w:hint="cs"/>
                <w:color w:val="222222"/>
                <w:sz w:val="24"/>
                <w:szCs w:val="24"/>
                <w:rtl/>
              </w:rPr>
              <w:t xml:space="preserve">אינטרנטי אודות זכויות, </w:t>
            </w:r>
            <w:r w:rsidR="001617D7" w:rsidRPr="00F43E42">
              <w:rPr>
                <w:rFonts w:asciiTheme="minorBidi" w:eastAsia="Times New Roman" w:hAnsiTheme="minorBidi" w:cstheme="minorBidi"/>
                <w:color w:val="222222"/>
                <w:sz w:val="24"/>
                <w:szCs w:val="24"/>
                <w:rtl/>
              </w:rPr>
              <w:t xml:space="preserve">הפועל </w:t>
            </w:r>
            <w:r w:rsidR="001617D7">
              <w:rPr>
                <w:rFonts w:asciiTheme="minorBidi" w:eastAsia="Times New Roman" w:hAnsiTheme="minorBidi" w:cstheme="minorBidi" w:hint="cs"/>
                <w:color w:val="222222"/>
                <w:sz w:val="24"/>
                <w:szCs w:val="24"/>
                <w:rtl/>
              </w:rPr>
              <w:t xml:space="preserve">במסגרת חל"צ כל זכות ח.פ. 514463348 </w:t>
            </w:r>
            <w:r w:rsidR="001617D7" w:rsidRPr="00F43E42">
              <w:rPr>
                <w:rFonts w:asciiTheme="minorBidi" w:eastAsia="Times New Roman" w:hAnsiTheme="minorBidi" w:cstheme="minorBidi"/>
                <w:color w:val="222222"/>
                <w:sz w:val="24"/>
                <w:szCs w:val="24"/>
                <w:rtl/>
              </w:rPr>
              <w:t xml:space="preserve">מאז שנת 2010. החל משנת 2017 מופעל </w:t>
            </w:r>
            <w:r w:rsidR="001617D7">
              <w:rPr>
                <w:rFonts w:asciiTheme="minorBidi" w:eastAsia="Times New Roman" w:hAnsiTheme="minorBidi" w:cstheme="minorBidi" w:hint="cs"/>
                <w:color w:val="222222"/>
                <w:sz w:val="24"/>
                <w:szCs w:val="24"/>
                <w:rtl/>
              </w:rPr>
              <w:t>האתר במסגרת התקשרות לביצוע מטרות ציבוריות</w:t>
            </w:r>
            <w:r w:rsidR="001617D7">
              <w:rPr>
                <w:rFonts w:asciiTheme="minorBidi" w:eastAsia="Times New Roman" w:hAnsiTheme="minorBidi" w:cstheme="minorBidi"/>
                <w:color w:val="222222"/>
                <w:sz w:val="24"/>
                <w:szCs w:val="24"/>
                <w:rtl/>
              </w:rPr>
              <w:t xml:space="preserve"> של משרד המשפטים</w:t>
            </w:r>
            <w:r w:rsidR="001617D7">
              <w:rPr>
                <w:rFonts w:asciiTheme="minorBidi" w:eastAsia="Times New Roman" w:hAnsiTheme="minorBidi" w:cstheme="minorBidi" w:hint="cs"/>
                <w:color w:val="222222"/>
                <w:sz w:val="24"/>
                <w:szCs w:val="24"/>
                <w:rtl/>
              </w:rPr>
              <w:t xml:space="preserve"> ומטה</w:t>
            </w:r>
            <w:r w:rsidR="001617D7">
              <w:rPr>
                <w:rFonts w:asciiTheme="minorBidi" w:eastAsia="Times New Roman" w:hAnsiTheme="minorBidi" w:cstheme="minorBidi"/>
                <w:color w:val="222222"/>
                <w:sz w:val="24"/>
                <w:szCs w:val="24"/>
                <w:rtl/>
              </w:rPr>
              <w:t xml:space="preserve"> ישראל דיגיטלית </w:t>
            </w:r>
            <w:r w:rsidR="001617D7">
              <w:rPr>
                <w:rFonts w:asciiTheme="minorBidi" w:eastAsia="Times New Roman" w:hAnsiTheme="minorBidi" w:cstheme="minorBidi" w:hint="cs"/>
                <w:color w:val="222222"/>
                <w:sz w:val="24"/>
                <w:szCs w:val="24"/>
                <w:rtl/>
              </w:rPr>
              <w:t xml:space="preserve">עם </w:t>
            </w:r>
            <w:r w:rsidR="001617D7" w:rsidRPr="00F43E42">
              <w:rPr>
                <w:rFonts w:asciiTheme="minorBidi" w:eastAsia="Times New Roman" w:hAnsiTheme="minorBidi" w:cstheme="minorBidi"/>
                <w:color w:val="222222"/>
                <w:sz w:val="24"/>
                <w:szCs w:val="24"/>
                <w:rtl/>
              </w:rPr>
              <w:t>ג'וינט ישראל</w:t>
            </w:r>
            <w:r w:rsidR="001617D7">
              <w:rPr>
                <w:rFonts w:asciiTheme="minorBidi" w:eastAsia="Times New Roman" w:hAnsiTheme="minorBidi" w:cstheme="minorBidi" w:hint="cs"/>
                <w:color w:val="222222"/>
                <w:sz w:val="24"/>
                <w:szCs w:val="24"/>
                <w:rtl/>
              </w:rPr>
              <w:t>,</w:t>
            </w:r>
            <w:r w:rsidR="001617D7" w:rsidRPr="00F43E42">
              <w:rPr>
                <w:rFonts w:asciiTheme="minorBidi" w:eastAsia="Times New Roman" w:hAnsiTheme="minorBidi" w:cstheme="minorBidi"/>
                <w:color w:val="222222"/>
                <w:sz w:val="24"/>
                <w:szCs w:val="24"/>
                <w:rtl/>
              </w:rPr>
              <w:t xml:space="preserve"> אשר </w:t>
            </w:r>
            <w:r w:rsidR="001617D7">
              <w:rPr>
                <w:rFonts w:asciiTheme="minorBidi" w:eastAsia="Times New Roman" w:hAnsiTheme="minorBidi" w:cstheme="minorBidi" w:hint="cs"/>
                <w:color w:val="222222"/>
                <w:sz w:val="24"/>
                <w:szCs w:val="24"/>
                <w:rtl/>
              </w:rPr>
              <w:t xml:space="preserve">מצדו </w:t>
            </w:r>
            <w:r w:rsidR="001617D7" w:rsidRPr="00F43E42">
              <w:rPr>
                <w:rFonts w:asciiTheme="minorBidi" w:eastAsia="Times New Roman" w:hAnsiTheme="minorBidi" w:cstheme="minorBidi"/>
                <w:color w:val="222222"/>
                <w:sz w:val="24"/>
                <w:szCs w:val="24"/>
                <w:rtl/>
              </w:rPr>
              <w:t xml:space="preserve">התקשר עם חל"צ "כל זכות" המפעיל את האתר כל זכות. </w:t>
            </w:r>
            <w:r>
              <w:rPr>
                <w:rFonts w:asciiTheme="minorBidi" w:eastAsia="Times New Roman" w:hAnsiTheme="minorBidi" w:cstheme="minorBidi" w:hint="cs"/>
                <w:color w:val="222222"/>
                <w:sz w:val="24"/>
                <w:szCs w:val="24"/>
                <w:rtl/>
              </w:rPr>
              <w:t xml:space="preserve">מחודש 5/21 מופעל האתר בדרך של התקשרות ישירה בין משרד המשפטים לחל"צ כל זכות כספק יחיד. </w:t>
            </w:r>
            <w:r w:rsidR="001617D7" w:rsidRPr="00F43E42">
              <w:rPr>
                <w:rFonts w:asciiTheme="minorBidi" w:eastAsia="Times New Roman" w:hAnsiTheme="minorBidi" w:cstheme="minorBidi"/>
                <w:color w:val="222222"/>
                <w:sz w:val="24"/>
                <w:szCs w:val="24"/>
                <w:rtl/>
              </w:rPr>
              <w:t xml:space="preserve">ההתקשרות מסתיימת בסוף </w:t>
            </w:r>
            <w:r w:rsidR="001617D7">
              <w:rPr>
                <w:rFonts w:asciiTheme="minorBidi" w:eastAsia="Times New Roman" w:hAnsiTheme="minorBidi" w:cstheme="minorBidi" w:hint="cs"/>
                <w:color w:val="222222"/>
                <w:sz w:val="24"/>
                <w:szCs w:val="24"/>
                <w:rtl/>
              </w:rPr>
              <w:t xml:space="preserve">חודש </w:t>
            </w:r>
            <w:r w:rsidR="00267D89">
              <w:rPr>
                <w:rFonts w:asciiTheme="minorBidi" w:eastAsia="Times New Roman" w:hAnsiTheme="minorBidi" w:cstheme="minorBidi" w:hint="cs"/>
                <w:color w:val="222222"/>
                <w:sz w:val="24"/>
                <w:szCs w:val="24"/>
                <w:rtl/>
              </w:rPr>
              <w:t>דצמבר</w:t>
            </w:r>
            <w:r w:rsidR="001617D7" w:rsidRPr="00F43E42">
              <w:rPr>
                <w:rFonts w:asciiTheme="minorBidi" w:eastAsia="Times New Roman" w:hAnsiTheme="minorBidi" w:cstheme="minorBidi"/>
                <w:color w:val="222222"/>
                <w:sz w:val="24"/>
                <w:szCs w:val="24"/>
                <w:rtl/>
              </w:rPr>
              <w:t xml:space="preserve"> 202</w:t>
            </w:r>
            <w:r w:rsidR="00444672">
              <w:rPr>
                <w:rFonts w:asciiTheme="minorBidi" w:eastAsia="Times New Roman" w:hAnsiTheme="minorBidi" w:cstheme="minorBidi" w:hint="cs"/>
                <w:color w:val="222222"/>
                <w:sz w:val="24"/>
                <w:szCs w:val="24"/>
                <w:rtl/>
              </w:rPr>
              <w:t>3</w:t>
            </w:r>
            <w:r w:rsidR="001617D7">
              <w:rPr>
                <w:rFonts w:asciiTheme="minorBidi" w:eastAsia="Times New Roman" w:hAnsiTheme="minorBidi" w:cstheme="minorBidi" w:hint="cs"/>
                <w:color w:val="222222"/>
                <w:sz w:val="24"/>
                <w:szCs w:val="24"/>
                <w:rtl/>
              </w:rPr>
              <w:t>.</w:t>
            </w:r>
          </w:p>
          <w:p w14:paraId="1D2B41EF" w14:textId="77777777" w:rsidR="001617D7" w:rsidRPr="00F43E42" w:rsidRDefault="001617D7" w:rsidP="007E3194">
            <w:pPr>
              <w:shd w:val="clear" w:color="auto" w:fill="FFFFFF"/>
              <w:spacing w:line="360" w:lineRule="auto"/>
              <w:jc w:val="both"/>
              <w:rPr>
                <w:rFonts w:asciiTheme="minorBidi" w:eastAsia="Times New Roman" w:hAnsiTheme="minorBidi" w:cstheme="minorBidi"/>
                <w:color w:val="222222"/>
                <w:sz w:val="24"/>
                <w:szCs w:val="24"/>
                <w:rtl/>
              </w:rPr>
            </w:pPr>
          </w:p>
          <w:p w14:paraId="1F8D1EAE" w14:textId="77777777" w:rsidR="001617D7" w:rsidRPr="00F43E42" w:rsidRDefault="001617D7" w:rsidP="007E3194">
            <w:pPr>
              <w:shd w:val="clear" w:color="auto" w:fill="FFFFFF"/>
              <w:spacing w:line="360" w:lineRule="auto"/>
              <w:jc w:val="both"/>
              <w:rPr>
                <w:rFonts w:asciiTheme="minorBidi" w:eastAsia="Times New Roman" w:hAnsiTheme="minorBidi" w:cstheme="minorBidi"/>
                <w:color w:val="222222"/>
                <w:sz w:val="24"/>
                <w:szCs w:val="24"/>
                <w:rtl/>
              </w:rPr>
            </w:pPr>
            <w:r>
              <w:rPr>
                <w:rFonts w:asciiTheme="minorBidi" w:eastAsia="Times New Roman" w:hAnsiTheme="minorBidi" w:cstheme="minorBidi" w:hint="cs"/>
                <w:color w:val="222222"/>
                <w:sz w:val="24"/>
                <w:szCs w:val="24"/>
                <w:rtl/>
              </w:rPr>
              <w:t xml:space="preserve">כאמור, </w:t>
            </w:r>
            <w:r w:rsidRPr="00F43E42">
              <w:rPr>
                <w:rFonts w:asciiTheme="minorBidi" w:eastAsia="Times New Roman" w:hAnsiTheme="minorBidi" w:cstheme="minorBidi"/>
                <w:color w:val="222222"/>
                <w:sz w:val="24"/>
                <w:szCs w:val="24"/>
                <w:rtl/>
              </w:rPr>
              <w:t xml:space="preserve">האתר היה קיים במשך 7 שנים טרם מועד החתימה על ההסכם, ולא הוקם במיוחד עבור </w:t>
            </w:r>
            <w:r>
              <w:rPr>
                <w:rFonts w:asciiTheme="minorBidi" w:eastAsia="Times New Roman" w:hAnsiTheme="minorBidi" w:cstheme="minorBidi" w:hint="cs"/>
                <w:color w:val="222222"/>
                <w:sz w:val="24"/>
                <w:szCs w:val="24"/>
                <w:rtl/>
              </w:rPr>
              <w:t>ההתקשרות עם הממשלה בשנת 2017</w:t>
            </w:r>
            <w:r w:rsidRPr="00F43E42">
              <w:rPr>
                <w:rFonts w:asciiTheme="minorBidi" w:eastAsia="Times New Roman" w:hAnsiTheme="minorBidi" w:cstheme="minorBidi"/>
                <w:color w:val="222222"/>
                <w:sz w:val="24"/>
                <w:szCs w:val="24"/>
                <w:rtl/>
              </w:rPr>
              <w:t>. כמו כן, באותה העת,</w:t>
            </w:r>
            <w:r>
              <w:rPr>
                <w:rFonts w:asciiTheme="minorBidi" w:eastAsia="Times New Roman" w:hAnsiTheme="minorBidi" w:cstheme="minorBidi"/>
                <w:color w:val="222222"/>
                <w:sz w:val="24"/>
                <w:szCs w:val="24"/>
                <w:rtl/>
              </w:rPr>
              <w:t xml:space="preserve"> האתר היה היחיד אשר פעל בישראל </w:t>
            </w:r>
            <w:r>
              <w:rPr>
                <w:rFonts w:asciiTheme="minorBidi" w:eastAsia="Times New Roman" w:hAnsiTheme="minorBidi" w:cstheme="minorBidi" w:hint="cs"/>
                <w:color w:val="222222"/>
                <w:sz w:val="24"/>
                <w:szCs w:val="24"/>
                <w:rtl/>
              </w:rPr>
              <w:t xml:space="preserve">במתכונת של </w:t>
            </w:r>
            <w:r w:rsidRPr="00F43E42">
              <w:rPr>
                <w:rFonts w:asciiTheme="minorBidi" w:eastAsia="Times New Roman" w:hAnsiTheme="minorBidi" w:cstheme="minorBidi"/>
                <w:color w:val="222222"/>
                <w:sz w:val="24"/>
                <w:szCs w:val="24"/>
                <w:rtl/>
              </w:rPr>
              <w:t xml:space="preserve">הנגשת זכויות בחינם, במגוון </w:t>
            </w:r>
            <w:r>
              <w:rPr>
                <w:rFonts w:asciiTheme="minorBidi" w:eastAsia="Times New Roman" w:hAnsiTheme="minorBidi" w:cstheme="minorBidi" w:hint="cs"/>
                <w:color w:val="222222"/>
                <w:sz w:val="24"/>
                <w:szCs w:val="24"/>
                <w:rtl/>
              </w:rPr>
              <w:t xml:space="preserve">רחב של </w:t>
            </w:r>
            <w:r w:rsidRPr="00F43E42">
              <w:rPr>
                <w:rFonts w:asciiTheme="minorBidi" w:eastAsia="Times New Roman" w:hAnsiTheme="minorBidi" w:cstheme="minorBidi"/>
                <w:color w:val="222222"/>
                <w:sz w:val="24"/>
                <w:szCs w:val="24"/>
                <w:rtl/>
              </w:rPr>
              <w:t xml:space="preserve">תחומי החיים </w:t>
            </w:r>
            <w:r>
              <w:rPr>
                <w:rFonts w:asciiTheme="minorBidi" w:eastAsia="Times New Roman" w:hAnsiTheme="minorBidi" w:cstheme="minorBidi" w:hint="cs"/>
                <w:color w:val="222222"/>
                <w:sz w:val="24"/>
                <w:szCs w:val="24"/>
                <w:rtl/>
              </w:rPr>
              <w:t>ו</w:t>
            </w:r>
            <w:r w:rsidRPr="00F43E42">
              <w:rPr>
                <w:rFonts w:asciiTheme="minorBidi" w:eastAsia="Times New Roman" w:hAnsiTheme="minorBidi" w:cstheme="minorBidi"/>
                <w:color w:val="222222"/>
                <w:sz w:val="24"/>
                <w:szCs w:val="24"/>
                <w:rtl/>
              </w:rPr>
              <w:t>ב</w:t>
            </w:r>
            <w:r>
              <w:rPr>
                <w:rFonts w:asciiTheme="minorBidi" w:eastAsia="Times New Roman" w:hAnsiTheme="minorBidi" w:cstheme="minorBidi"/>
                <w:color w:val="222222"/>
                <w:sz w:val="24"/>
                <w:szCs w:val="24"/>
                <w:rtl/>
              </w:rPr>
              <w:t>צורה נגישה בשפה העברית והעברית</w:t>
            </w:r>
            <w:r>
              <w:rPr>
                <w:rFonts w:asciiTheme="minorBidi" w:eastAsia="Times New Roman" w:hAnsiTheme="minorBidi" w:cstheme="minorBidi" w:hint="cs"/>
                <w:color w:val="222222"/>
                <w:sz w:val="24"/>
                <w:szCs w:val="24"/>
                <w:rtl/>
              </w:rPr>
              <w:t xml:space="preserve"> </w:t>
            </w:r>
            <w:r>
              <w:rPr>
                <w:rFonts w:asciiTheme="minorBidi" w:eastAsia="Times New Roman" w:hAnsiTheme="minorBidi" w:cstheme="minorBidi"/>
                <w:color w:val="222222"/>
                <w:sz w:val="24"/>
                <w:szCs w:val="24"/>
                <w:rtl/>
              </w:rPr>
              <w:t xml:space="preserve">(אתרים </w:t>
            </w:r>
            <w:r w:rsidRPr="00F43E42">
              <w:rPr>
                <w:rFonts w:asciiTheme="minorBidi" w:eastAsia="Times New Roman" w:hAnsiTheme="minorBidi" w:cstheme="minorBidi"/>
                <w:color w:val="222222"/>
                <w:sz w:val="24"/>
                <w:szCs w:val="24"/>
                <w:rtl/>
              </w:rPr>
              <w:t>אחרים עסקו בעיקר בזכויות רפואיות וזכויות עובדים גרידא, בשפ</w:t>
            </w:r>
            <w:r>
              <w:rPr>
                <w:rFonts w:asciiTheme="minorBidi" w:eastAsia="Times New Roman" w:hAnsiTheme="minorBidi" w:cstheme="minorBidi"/>
                <w:color w:val="222222"/>
                <w:sz w:val="24"/>
                <w:szCs w:val="24"/>
                <w:rtl/>
              </w:rPr>
              <w:t>ה העברית בלבד ולרוב גם בתשלום).</w:t>
            </w:r>
            <w:r>
              <w:rPr>
                <w:rFonts w:asciiTheme="minorBidi" w:eastAsia="Times New Roman" w:hAnsiTheme="minorBidi" w:cstheme="minorBidi" w:hint="cs"/>
                <w:color w:val="222222"/>
                <w:sz w:val="24"/>
                <w:szCs w:val="24"/>
                <w:rtl/>
              </w:rPr>
              <w:t xml:space="preserve"> יודגש, כי את המומחיות, הידע והנסיון העיקריים בנוגע להפעלת אתר אינטרנטי להנגשת זכויות, שנדרש להיות אמין, מעודכן ומנוסח בשפה פשוטה, לרבות ההיבטים הטכנולוגיים הכרוכים בדבר, צבר חל"צ כל זכות במסגרת שנות הפעילות שקדמו להתקשרות עם הממשלה (2010-2017). </w:t>
            </w:r>
          </w:p>
          <w:p w14:paraId="03DEBD2D" w14:textId="77777777" w:rsidR="001617D7" w:rsidRPr="00F43E42" w:rsidRDefault="001617D7" w:rsidP="007E3194">
            <w:pPr>
              <w:shd w:val="clear" w:color="auto" w:fill="FFFFFF"/>
              <w:spacing w:line="360" w:lineRule="auto"/>
              <w:jc w:val="both"/>
              <w:rPr>
                <w:rFonts w:asciiTheme="minorBidi" w:eastAsia="Times New Roman" w:hAnsiTheme="minorBidi" w:cstheme="minorBidi"/>
                <w:color w:val="222222"/>
                <w:sz w:val="24"/>
                <w:szCs w:val="24"/>
                <w:rtl/>
              </w:rPr>
            </w:pPr>
          </w:p>
          <w:p w14:paraId="130C1129" w14:textId="77777777" w:rsidR="001617D7" w:rsidRPr="00F43E42" w:rsidRDefault="001617D7" w:rsidP="00444672">
            <w:pPr>
              <w:shd w:val="clear" w:color="auto" w:fill="FFFFFF"/>
              <w:spacing w:line="360" w:lineRule="auto"/>
              <w:jc w:val="both"/>
              <w:rPr>
                <w:rFonts w:asciiTheme="minorBidi" w:eastAsia="Times New Roman" w:hAnsiTheme="minorBidi" w:cstheme="minorBidi"/>
                <w:color w:val="222222"/>
                <w:sz w:val="24"/>
                <w:szCs w:val="24"/>
                <w:rtl/>
              </w:rPr>
            </w:pPr>
            <w:r>
              <w:rPr>
                <w:rFonts w:asciiTheme="minorBidi" w:eastAsia="Times New Roman" w:hAnsiTheme="minorBidi" w:cstheme="minorBidi" w:hint="cs"/>
                <w:color w:val="222222"/>
                <w:sz w:val="24"/>
                <w:szCs w:val="24"/>
                <w:rtl/>
              </w:rPr>
              <w:t>במשך תקופת ההתקשרות עם הממשלה</w:t>
            </w:r>
            <w:r>
              <w:rPr>
                <w:rFonts w:asciiTheme="minorBidi" w:eastAsia="Times New Roman" w:hAnsiTheme="minorBidi" w:cstheme="minorBidi"/>
                <w:color w:val="222222"/>
                <w:sz w:val="24"/>
                <w:szCs w:val="24"/>
                <w:rtl/>
              </w:rPr>
              <w:t xml:space="preserve"> פעילות</w:t>
            </w:r>
            <w:r>
              <w:rPr>
                <w:rFonts w:asciiTheme="minorBidi" w:eastAsia="Times New Roman" w:hAnsiTheme="minorBidi" w:cstheme="minorBidi" w:hint="cs"/>
                <w:color w:val="222222"/>
                <w:sz w:val="24"/>
                <w:szCs w:val="24"/>
                <w:rtl/>
              </w:rPr>
              <w:t xml:space="preserve"> האתר</w:t>
            </w:r>
            <w:r w:rsidRPr="00F43E42">
              <w:rPr>
                <w:rFonts w:asciiTheme="minorBidi" w:eastAsia="Times New Roman" w:hAnsiTheme="minorBidi" w:cstheme="minorBidi"/>
                <w:color w:val="222222"/>
                <w:sz w:val="24"/>
                <w:szCs w:val="24"/>
                <w:rtl/>
              </w:rPr>
              <w:t xml:space="preserve"> התרחבה והשתדרגה טכנולוגית, תכניו הורחבו לתחומים חדשים רבים ומגוונים, </w:t>
            </w:r>
            <w:r w:rsidR="00444672">
              <w:rPr>
                <w:rFonts w:asciiTheme="minorBidi" w:eastAsia="Times New Roman" w:hAnsiTheme="minorBidi" w:cstheme="minorBidi" w:hint="cs"/>
                <w:color w:val="222222"/>
                <w:sz w:val="24"/>
                <w:szCs w:val="24"/>
                <w:rtl/>
              </w:rPr>
              <w:t>כל</w:t>
            </w:r>
            <w:r w:rsidRPr="00F43E42">
              <w:rPr>
                <w:rFonts w:asciiTheme="minorBidi" w:eastAsia="Times New Roman" w:hAnsiTheme="minorBidi" w:cstheme="minorBidi"/>
                <w:color w:val="222222"/>
                <w:sz w:val="24"/>
                <w:szCs w:val="24"/>
                <w:rtl/>
              </w:rPr>
              <w:t xml:space="preserve"> תכניו </w:t>
            </w:r>
            <w:r w:rsidR="00444672">
              <w:rPr>
                <w:rFonts w:asciiTheme="minorBidi" w:eastAsia="Times New Roman" w:hAnsiTheme="minorBidi" w:cstheme="minorBidi" w:hint="cs"/>
                <w:color w:val="222222"/>
                <w:sz w:val="24"/>
                <w:szCs w:val="24"/>
                <w:rtl/>
              </w:rPr>
              <w:t xml:space="preserve">הרלוונטיים </w:t>
            </w:r>
            <w:r w:rsidRPr="00F43E42">
              <w:rPr>
                <w:rFonts w:asciiTheme="minorBidi" w:eastAsia="Times New Roman" w:hAnsiTheme="minorBidi" w:cstheme="minorBidi"/>
                <w:color w:val="222222"/>
                <w:sz w:val="24"/>
                <w:szCs w:val="24"/>
                <w:rtl/>
              </w:rPr>
              <w:t xml:space="preserve">תורגמו לערבית, הושקה אפליקציית הנגשת זכויות </w:t>
            </w:r>
            <w:r w:rsidRPr="00F43E42">
              <w:rPr>
                <w:rFonts w:asciiTheme="minorBidi" w:eastAsia="Times New Roman" w:hAnsiTheme="minorBidi" w:cstheme="minorBidi"/>
                <w:color w:val="222222"/>
                <w:sz w:val="24"/>
                <w:szCs w:val="24"/>
                <w:rtl/>
              </w:rPr>
              <w:lastRenderedPageBreak/>
              <w:t>לבני נוער,</w:t>
            </w:r>
            <w:r>
              <w:rPr>
                <w:rFonts w:asciiTheme="minorBidi" w:eastAsia="Times New Roman" w:hAnsiTheme="minorBidi" w:cstheme="minorBidi" w:hint="cs"/>
                <w:color w:val="222222"/>
                <w:sz w:val="24"/>
                <w:szCs w:val="24"/>
                <w:rtl/>
              </w:rPr>
              <w:t xml:space="preserve"> </w:t>
            </w:r>
            <w:r w:rsidRPr="00F43E42">
              <w:rPr>
                <w:rFonts w:asciiTheme="minorBidi" w:eastAsia="Times New Roman" w:hAnsiTheme="minorBidi" w:cstheme="minorBidi"/>
                <w:color w:val="222222"/>
                <w:sz w:val="24"/>
                <w:szCs w:val="24"/>
                <w:rtl/>
              </w:rPr>
              <w:t>נעשו הדרכות</w:t>
            </w:r>
            <w:r>
              <w:rPr>
                <w:rFonts w:asciiTheme="minorBidi" w:eastAsia="Times New Roman" w:hAnsiTheme="minorBidi" w:cstheme="minorBidi" w:hint="cs"/>
                <w:color w:val="222222"/>
                <w:sz w:val="24"/>
                <w:szCs w:val="24"/>
                <w:rtl/>
              </w:rPr>
              <w:t xml:space="preserve"> רבות</w:t>
            </w:r>
            <w:r w:rsidRPr="00F43E42">
              <w:rPr>
                <w:rFonts w:asciiTheme="minorBidi" w:eastAsia="Times New Roman" w:hAnsiTheme="minorBidi" w:cstheme="minorBidi"/>
                <w:color w:val="222222"/>
                <w:sz w:val="24"/>
                <w:szCs w:val="24"/>
                <w:rtl/>
              </w:rPr>
              <w:t xml:space="preserve"> ו</w:t>
            </w:r>
            <w:r w:rsidR="00D07A05">
              <w:rPr>
                <w:rFonts w:asciiTheme="minorBidi" w:eastAsia="Times New Roman" w:hAnsiTheme="minorBidi" w:cstheme="minorBidi" w:hint="cs"/>
                <w:color w:val="222222"/>
                <w:sz w:val="24"/>
                <w:szCs w:val="24"/>
                <w:rtl/>
              </w:rPr>
              <w:t>קוי</w:t>
            </w:r>
            <w:r>
              <w:rPr>
                <w:rFonts w:asciiTheme="minorBidi" w:eastAsia="Times New Roman" w:hAnsiTheme="minorBidi" w:cstheme="minorBidi" w:hint="cs"/>
                <w:color w:val="222222"/>
                <w:sz w:val="24"/>
                <w:szCs w:val="24"/>
                <w:rtl/>
              </w:rPr>
              <w:t xml:space="preserve">מו פעולות </w:t>
            </w:r>
            <w:r w:rsidRPr="00F43E42">
              <w:rPr>
                <w:rFonts w:asciiTheme="minorBidi" w:eastAsia="Times New Roman" w:hAnsiTheme="minorBidi" w:cstheme="minorBidi"/>
                <w:color w:val="222222"/>
                <w:sz w:val="24"/>
                <w:szCs w:val="24"/>
                <w:rtl/>
              </w:rPr>
              <w:t>שיווק משמעותי</w:t>
            </w:r>
            <w:r>
              <w:rPr>
                <w:rFonts w:asciiTheme="minorBidi" w:eastAsia="Times New Roman" w:hAnsiTheme="minorBidi" w:cstheme="minorBidi" w:hint="cs"/>
                <w:color w:val="222222"/>
                <w:sz w:val="24"/>
                <w:szCs w:val="24"/>
                <w:rtl/>
              </w:rPr>
              <w:t>ות</w:t>
            </w:r>
            <w:r w:rsidRPr="00F43E42">
              <w:rPr>
                <w:rFonts w:asciiTheme="minorBidi" w:eastAsia="Times New Roman" w:hAnsiTheme="minorBidi" w:cstheme="minorBidi"/>
                <w:color w:val="222222"/>
                <w:sz w:val="24"/>
                <w:szCs w:val="24"/>
                <w:rtl/>
              </w:rPr>
              <w:t xml:space="preserve"> שהביא</w:t>
            </w:r>
            <w:r>
              <w:rPr>
                <w:rFonts w:asciiTheme="minorBidi" w:eastAsia="Times New Roman" w:hAnsiTheme="minorBidi" w:cstheme="minorBidi" w:hint="cs"/>
                <w:color w:val="222222"/>
                <w:sz w:val="24"/>
                <w:szCs w:val="24"/>
                <w:rtl/>
              </w:rPr>
              <w:t>ו</w:t>
            </w:r>
            <w:r w:rsidRPr="00F43E42">
              <w:rPr>
                <w:rFonts w:asciiTheme="minorBidi" w:eastAsia="Times New Roman" w:hAnsiTheme="minorBidi" w:cstheme="minorBidi"/>
                <w:color w:val="222222"/>
                <w:sz w:val="24"/>
                <w:szCs w:val="24"/>
                <w:rtl/>
              </w:rPr>
              <w:t xml:space="preserve"> לעלייה </w:t>
            </w:r>
            <w:r>
              <w:rPr>
                <w:rFonts w:asciiTheme="minorBidi" w:eastAsia="Times New Roman" w:hAnsiTheme="minorBidi" w:cstheme="minorBidi" w:hint="cs"/>
                <w:color w:val="222222"/>
                <w:sz w:val="24"/>
                <w:szCs w:val="24"/>
                <w:rtl/>
              </w:rPr>
              <w:t xml:space="preserve">רבה </w:t>
            </w:r>
            <w:r w:rsidRPr="00F43E42">
              <w:rPr>
                <w:rFonts w:asciiTheme="minorBidi" w:eastAsia="Times New Roman" w:hAnsiTheme="minorBidi" w:cstheme="minorBidi"/>
                <w:color w:val="222222"/>
                <w:sz w:val="24"/>
                <w:szCs w:val="24"/>
                <w:rtl/>
              </w:rPr>
              <w:t xml:space="preserve">בשימוש </w:t>
            </w:r>
            <w:r>
              <w:rPr>
                <w:rFonts w:asciiTheme="minorBidi" w:eastAsia="Times New Roman" w:hAnsiTheme="minorBidi" w:cstheme="minorBidi" w:hint="cs"/>
                <w:color w:val="222222"/>
                <w:sz w:val="24"/>
                <w:szCs w:val="24"/>
                <w:rtl/>
              </w:rPr>
              <w:t xml:space="preserve">באתר </w:t>
            </w:r>
            <w:r w:rsidRPr="00F43E42">
              <w:rPr>
                <w:rFonts w:asciiTheme="minorBidi" w:eastAsia="Times New Roman" w:hAnsiTheme="minorBidi" w:cstheme="minorBidi"/>
                <w:color w:val="222222"/>
                <w:sz w:val="24"/>
                <w:szCs w:val="24"/>
                <w:rtl/>
              </w:rPr>
              <w:t xml:space="preserve">במהלך שנות </w:t>
            </w:r>
            <w:r>
              <w:rPr>
                <w:rFonts w:asciiTheme="minorBidi" w:eastAsia="Times New Roman" w:hAnsiTheme="minorBidi" w:cstheme="minorBidi" w:hint="cs"/>
                <w:color w:val="222222"/>
                <w:sz w:val="24"/>
                <w:szCs w:val="24"/>
                <w:rtl/>
              </w:rPr>
              <w:t>ההתקשרות</w:t>
            </w:r>
            <w:r w:rsidRPr="00F43E42">
              <w:rPr>
                <w:rFonts w:asciiTheme="minorBidi" w:eastAsia="Times New Roman" w:hAnsiTheme="minorBidi" w:cstheme="minorBidi"/>
                <w:color w:val="222222"/>
                <w:sz w:val="24"/>
                <w:szCs w:val="24"/>
                <w:rtl/>
              </w:rPr>
              <w:t>.</w:t>
            </w:r>
            <w:r w:rsidR="00444672">
              <w:rPr>
                <w:rFonts w:asciiTheme="minorBidi" w:eastAsia="Times New Roman" w:hAnsiTheme="minorBidi" w:cstheme="minorBidi" w:hint="cs"/>
                <w:color w:val="222222"/>
                <w:sz w:val="24"/>
                <w:szCs w:val="24"/>
                <w:rtl/>
              </w:rPr>
              <w:t xml:space="preserve"> בנוסף תורגם חלק מדפי הזכויות לרוסית.</w:t>
            </w:r>
          </w:p>
          <w:p w14:paraId="50FB1302" w14:textId="77777777" w:rsidR="001617D7" w:rsidRPr="00F43E42" w:rsidRDefault="001617D7" w:rsidP="007E3194">
            <w:pPr>
              <w:shd w:val="clear" w:color="auto" w:fill="FFFFFF"/>
              <w:spacing w:line="360" w:lineRule="auto"/>
              <w:jc w:val="both"/>
              <w:rPr>
                <w:rFonts w:asciiTheme="minorBidi" w:eastAsia="Times New Roman" w:hAnsiTheme="minorBidi" w:cstheme="minorBidi"/>
                <w:color w:val="222222"/>
                <w:sz w:val="24"/>
                <w:szCs w:val="24"/>
                <w:rtl/>
              </w:rPr>
            </w:pPr>
          </w:p>
          <w:p w14:paraId="4B1507A5" w14:textId="77777777" w:rsidR="001617D7" w:rsidRPr="00F43E42" w:rsidRDefault="001617D7" w:rsidP="007E3194">
            <w:pPr>
              <w:shd w:val="clear" w:color="auto" w:fill="FFFFFF"/>
              <w:spacing w:line="360" w:lineRule="auto"/>
              <w:jc w:val="both"/>
              <w:rPr>
                <w:rFonts w:asciiTheme="minorBidi" w:eastAsia="Times New Roman" w:hAnsiTheme="minorBidi" w:cstheme="minorBidi"/>
                <w:color w:val="222222"/>
                <w:sz w:val="24"/>
                <w:szCs w:val="24"/>
                <w:rtl/>
              </w:rPr>
            </w:pPr>
            <w:r w:rsidRPr="00F43E42">
              <w:rPr>
                <w:rFonts w:asciiTheme="minorBidi" w:eastAsia="Times New Roman" w:hAnsiTheme="minorBidi" w:cstheme="minorBidi"/>
                <w:color w:val="222222"/>
                <w:sz w:val="24"/>
                <w:szCs w:val="24"/>
                <w:rtl/>
              </w:rPr>
              <w:t xml:space="preserve">לאור האמור,  קיימת תמימות דעים שהפרויקט הצליח מעל ומעבר למשוער. </w:t>
            </w:r>
            <w:r>
              <w:rPr>
                <w:rFonts w:asciiTheme="minorBidi" w:eastAsia="Times New Roman" w:hAnsiTheme="minorBidi" w:cstheme="minorBidi" w:hint="cs"/>
                <w:color w:val="222222"/>
                <w:sz w:val="24"/>
                <w:szCs w:val="24"/>
                <w:rtl/>
              </w:rPr>
              <w:t xml:space="preserve">במשך תקופת ההתקשרות </w:t>
            </w:r>
            <w:r w:rsidRPr="00F43E42">
              <w:rPr>
                <w:rFonts w:asciiTheme="minorBidi" w:eastAsia="Times New Roman" w:hAnsiTheme="minorBidi" w:cstheme="minorBidi"/>
                <w:color w:val="222222"/>
                <w:sz w:val="24"/>
                <w:szCs w:val="24"/>
                <w:rtl/>
              </w:rPr>
              <w:t xml:space="preserve">האתר ביסס </w:t>
            </w:r>
            <w:r>
              <w:rPr>
                <w:rFonts w:asciiTheme="minorBidi" w:eastAsia="Times New Roman" w:hAnsiTheme="minorBidi" w:cstheme="minorBidi" w:hint="cs"/>
                <w:color w:val="222222"/>
                <w:sz w:val="24"/>
                <w:szCs w:val="24"/>
                <w:rtl/>
              </w:rPr>
              <w:t>וחיזק את ה</w:t>
            </w:r>
            <w:r w:rsidRPr="00F43E42">
              <w:rPr>
                <w:rFonts w:asciiTheme="minorBidi" w:eastAsia="Times New Roman" w:hAnsiTheme="minorBidi" w:cstheme="minorBidi"/>
                <w:color w:val="222222"/>
                <w:sz w:val="24"/>
                <w:szCs w:val="24"/>
                <w:rtl/>
              </w:rPr>
              <w:t xml:space="preserve">מוניטין </w:t>
            </w:r>
            <w:r>
              <w:rPr>
                <w:rFonts w:asciiTheme="minorBidi" w:eastAsia="Times New Roman" w:hAnsiTheme="minorBidi" w:cstheme="minorBidi" w:hint="cs"/>
                <w:color w:val="222222"/>
                <w:sz w:val="24"/>
                <w:szCs w:val="24"/>
                <w:rtl/>
              </w:rPr>
              <w:t xml:space="preserve">שלו ואת </w:t>
            </w:r>
            <w:r w:rsidRPr="00F43E42">
              <w:rPr>
                <w:rFonts w:asciiTheme="minorBidi" w:eastAsia="Times New Roman" w:hAnsiTheme="minorBidi" w:cstheme="minorBidi"/>
                <w:color w:val="222222"/>
                <w:sz w:val="24"/>
                <w:szCs w:val="24"/>
                <w:rtl/>
              </w:rPr>
              <w:t>מעמד</w:t>
            </w:r>
            <w:r>
              <w:rPr>
                <w:rFonts w:asciiTheme="minorBidi" w:eastAsia="Times New Roman" w:hAnsiTheme="minorBidi" w:cstheme="minorBidi" w:hint="cs"/>
                <w:color w:val="222222"/>
                <w:sz w:val="24"/>
                <w:szCs w:val="24"/>
                <w:rtl/>
              </w:rPr>
              <w:t>ו</w:t>
            </w:r>
            <w:r w:rsidRPr="00F43E42">
              <w:rPr>
                <w:rFonts w:asciiTheme="minorBidi" w:eastAsia="Times New Roman" w:hAnsiTheme="minorBidi" w:cstheme="minorBidi"/>
                <w:color w:val="222222"/>
                <w:sz w:val="24"/>
                <w:szCs w:val="24"/>
                <w:rtl/>
              </w:rPr>
              <w:t xml:space="preserve"> כמקור המידע האמין, הנגיש והמעודכן בישראל </w:t>
            </w:r>
            <w:r>
              <w:rPr>
                <w:rFonts w:asciiTheme="minorBidi" w:eastAsia="Times New Roman" w:hAnsiTheme="minorBidi" w:cstheme="minorBidi" w:hint="cs"/>
                <w:color w:val="222222"/>
                <w:sz w:val="24"/>
                <w:szCs w:val="24"/>
                <w:rtl/>
              </w:rPr>
              <w:t>(</w:t>
            </w:r>
            <w:r>
              <w:rPr>
                <w:rFonts w:asciiTheme="minorBidi" w:eastAsia="Times New Roman" w:hAnsiTheme="minorBidi" w:cstheme="minorBidi"/>
                <w:color w:val="222222"/>
                <w:sz w:val="24"/>
                <w:szCs w:val="24"/>
                <w:rtl/>
              </w:rPr>
              <w:t>בחינם</w:t>
            </w:r>
            <w:r>
              <w:rPr>
                <w:rFonts w:asciiTheme="minorBidi" w:eastAsia="Times New Roman" w:hAnsiTheme="minorBidi" w:cstheme="minorBidi" w:hint="cs"/>
                <w:color w:val="222222"/>
                <w:sz w:val="24"/>
                <w:szCs w:val="24"/>
                <w:rtl/>
              </w:rPr>
              <w:t>)</w:t>
            </w:r>
            <w:r w:rsidRPr="00F43E42">
              <w:rPr>
                <w:rFonts w:asciiTheme="minorBidi" w:eastAsia="Times New Roman" w:hAnsiTheme="minorBidi" w:cstheme="minorBidi"/>
                <w:color w:val="222222"/>
                <w:sz w:val="24"/>
                <w:szCs w:val="24"/>
                <w:rtl/>
              </w:rPr>
              <w:t xml:space="preserve"> בכל הנוגע למידע</w:t>
            </w:r>
            <w:r>
              <w:rPr>
                <w:rFonts w:asciiTheme="minorBidi" w:eastAsia="Times New Roman" w:hAnsiTheme="minorBidi" w:cstheme="minorBidi"/>
                <w:color w:val="222222"/>
                <w:sz w:val="24"/>
                <w:szCs w:val="24"/>
                <w:rtl/>
              </w:rPr>
              <w:t xml:space="preserve"> אודות זכויות</w:t>
            </w:r>
            <w:r w:rsidRPr="00F43E42">
              <w:rPr>
                <w:rFonts w:asciiTheme="minorBidi" w:eastAsia="Times New Roman" w:hAnsiTheme="minorBidi" w:cstheme="minorBidi"/>
                <w:color w:val="222222"/>
                <w:sz w:val="24"/>
                <w:szCs w:val="24"/>
                <w:rtl/>
              </w:rPr>
              <w:t xml:space="preserve"> בשפות העברית והערבית.</w:t>
            </w:r>
          </w:p>
          <w:p w14:paraId="00D32F92" w14:textId="77777777" w:rsidR="001617D7" w:rsidRPr="00F43E42" w:rsidRDefault="001617D7" w:rsidP="007E3194">
            <w:pPr>
              <w:shd w:val="clear" w:color="auto" w:fill="FFFFFF"/>
              <w:spacing w:line="360" w:lineRule="auto"/>
              <w:jc w:val="both"/>
              <w:rPr>
                <w:rFonts w:asciiTheme="minorBidi" w:eastAsia="Times New Roman" w:hAnsiTheme="minorBidi" w:cstheme="minorBidi"/>
                <w:color w:val="222222"/>
                <w:sz w:val="24"/>
                <w:szCs w:val="24"/>
                <w:rtl/>
              </w:rPr>
            </w:pPr>
          </w:p>
          <w:p w14:paraId="40D4935C" w14:textId="1758152B" w:rsidR="001617D7" w:rsidRPr="00F43E42" w:rsidRDefault="001617D7" w:rsidP="00B929AB">
            <w:pPr>
              <w:spacing w:after="240" w:line="360" w:lineRule="auto"/>
              <w:jc w:val="both"/>
              <w:rPr>
                <w:rFonts w:asciiTheme="minorBidi" w:hAnsiTheme="minorBidi" w:cstheme="minorBidi"/>
                <w:sz w:val="24"/>
                <w:szCs w:val="24"/>
                <w:rtl/>
              </w:rPr>
            </w:pPr>
            <w:r w:rsidRPr="00465729">
              <w:rPr>
                <w:rFonts w:asciiTheme="minorBidi" w:hAnsiTheme="minorBidi" w:cstheme="minorBidi" w:hint="cs"/>
                <w:sz w:val="24"/>
                <w:szCs w:val="24"/>
                <w:rtl/>
              </w:rPr>
              <w:t>ב.</w:t>
            </w:r>
            <w:r w:rsidRPr="00465729">
              <w:rPr>
                <w:rFonts w:asciiTheme="minorBidi" w:hAnsiTheme="minorBidi" w:cstheme="minorBidi" w:hint="cs"/>
                <w:b/>
                <w:bCs/>
                <w:sz w:val="24"/>
                <w:szCs w:val="24"/>
                <w:rtl/>
              </w:rPr>
              <w:t xml:space="preserve"> </w:t>
            </w:r>
            <w:r w:rsidRPr="00F43E42">
              <w:rPr>
                <w:rFonts w:asciiTheme="minorBidi" w:hAnsiTheme="minorBidi" w:cstheme="minorBidi"/>
                <w:b/>
                <w:bCs/>
                <w:sz w:val="24"/>
                <w:szCs w:val="24"/>
                <w:u w:val="single"/>
                <w:rtl/>
              </w:rPr>
              <w:t>נתוני שימוש שנתיים</w:t>
            </w:r>
            <w:r w:rsidRPr="00F43E42">
              <w:rPr>
                <w:rFonts w:asciiTheme="minorBidi" w:hAnsiTheme="minorBidi" w:cstheme="minorBidi"/>
                <w:sz w:val="24"/>
                <w:szCs w:val="24"/>
                <w:rtl/>
              </w:rPr>
              <w:t xml:space="preserve">:  </w:t>
            </w:r>
            <w:r w:rsidR="00223C72">
              <w:rPr>
                <w:rFonts w:asciiTheme="minorBidi" w:hAnsiTheme="minorBidi" w:cstheme="minorBidi" w:hint="cs"/>
                <w:sz w:val="24"/>
                <w:szCs w:val="24"/>
                <w:rtl/>
              </w:rPr>
              <w:t>31</w:t>
            </w:r>
            <w:r w:rsidR="00B929AB">
              <w:rPr>
                <w:rFonts w:asciiTheme="minorBidi" w:hAnsiTheme="minorBidi" w:cstheme="minorBidi" w:hint="cs"/>
                <w:sz w:val="24"/>
                <w:szCs w:val="24"/>
                <w:rtl/>
              </w:rPr>
              <w:t xml:space="preserve">.5 </w:t>
            </w:r>
            <w:r w:rsidRPr="00F43E42">
              <w:rPr>
                <w:rFonts w:asciiTheme="minorBidi" w:hAnsiTheme="minorBidi" w:cstheme="minorBidi"/>
                <w:sz w:val="24"/>
                <w:szCs w:val="24"/>
                <w:rtl/>
              </w:rPr>
              <w:t>מיליון כניסות</w:t>
            </w:r>
            <w:r w:rsidR="004306A6">
              <w:rPr>
                <w:rFonts w:asciiTheme="minorBidi" w:hAnsiTheme="minorBidi" w:cstheme="minorBidi" w:hint="cs"/>
                <w:sz w:val="24"/>
                <w:szCs w:val="24"/>
                <w:rtl/>
              </w:rPr>
              <w:t xml:space="preserve"> </w:t>
            </w:r>
            <w:r w:rsidR="00363B1F">
              <w:rPr>
                <w:rFonts w:asciiTheme="minorBidi" w:hAnsiTheme="minorBidi" w:cstheme="minorBidi" w:hint="cs"/>
                <w:sz w:val="24"/>
                <w:szCs w:val="24"/>
                <w:rtl/>
              </w:rPr>
              <w:t>ב-12 החודשים האחרונים,</w:t>
            </w:r>
            <w:r w:rsidRPr="00F43E42">
              <w:rPr>
                <w:rFonts w:asciiTheme="minorBidi" w:hAnsiTheme="minorBidi" w:cstheme="minorBidi"/>
                <w:sz w:val="24"/>
                <w:szCs w:val="24"/>
                <w:rtl/>
              </w:rPr>
              <w:t xml:space="preserve"> </w:t>
            </w:r>
            <w:r w:rsidR="00D07A05">
              <w:rPr>
                <w:rFonts w:asciiTheme="minorBidi" w:hAnsiTheme="minorBidi" w:cstheme="minorBidi" w:hint="cs"/>
                <w:sz w:val="24"/>
                <w:szCs w:val="24"/>
                <w:rtl/>
              </w:rPr>
              <w:t xml:space="preserve">שבוצעו ע"י מעל </w:t>
            </w:r>
            <w:r w:rsidR="00223C72">
              <w:rPr>
                <w:rFonts w:asciiTheme="minorBidi" w:hAnsiTheme="minorBidi" w:cstheme="minorBidi" w:hint="cs"/>
                <w:sz w:val="24"/>
                <w:szCs w:val="24"/>
                <w:rtl/>
              </w:rPr>
              <w:t>8</w:t>
            </w:r>
            <w:ins w:id="0" w:author="Shlomi Bielawsky" w:date="2024-12-31T13:51:00Z">
              <w:r w:rsidR="00223C72">
                <w:rPr>
                  <w:rFonts w:asciiTheme="minorBidi" w:hAnsiTheme="minorBidi" w:cstheme="minorBidi" w:hint="cs"/>
                  <w:sz w:val="24"/>
                  <w:szCs w:val="24"/>
                  <w:rtl/>
                </w:rPr>
                <w:t xml:space="preserve"> </w:t>
              </w:r>
            </w:ins>
            <w:r w:rsidR="00D07A05">
              <w:rPr>
                <w:rFonts w:asciiTheme="minorBidi" w:hAnsiTheme="minorBidi" w:cstheme="minorBidi" w:hint="cs"/>
                <w:sz w:val="24"/>
                <w:szCs w:val="24"/>
                <w:rtl/>
              </w:rPr>
              <w:t>מיליון משתמשים שונים המייצגים את רוב האוכלוסייה הבוגרת בישראל.</w:t>
            </w:r>
            <w:r w:rsidR="00B929AB">
              <w:rPr>
                <w:rFonts w:asciiTheme="minorBidi" w:hAnsiTheme="minorBidi" w:cstheme="minorBidi" w:hint="cs"/>
                <w:sz w:val="24"/>
                <w:szCs w:val="24"/>
                <w:rtl/>
              </w:rPr>
              <w:t xml:space="preserve"> נצפו כ-</w:t>
            </w:r>
            <w:r w:rsidR="00223C72">
              <w:rPr>
                <w:rFonts w:asciiTheme="minorBidi" w:hAnsiTheme="minorBidi" w:cstheme="minorBidi" w:hint="cs"/>
                <w:sz w:val="24"/>
                <w:szCs w:val="24"/>
                <w:rtl/>
              </w:rPr>
              <w:t>50</w:t>
            </w:r>
            <w:r w:rsidR="00B929AB">
              <w:rPr>
                <w:rFonts w:asciiTheme="minorBidi" w:hAnsiTheme="minorBidi" w:cstheme="minorBidi" w:hint="cs"/>
                <w:sz w:val="24"/>
                <w:szCs w:val="24"/>
                <w:rtl/>
              </w:rPr>
              <w:t xml:space="preserve"> מיליון דפים במהלך תקופה זו.</w:t>
            </w:r>
          </w:p>
          <w:p w14:paraId="3626076A" w14:textId="77777777" w:rsidR="001617D7" w:rsidRDefault="001617D7" w:rsidP="007E3194">
            <w:pPr>
              <w:shd w:val="clear" w:color="auto" w:fill="FFFFFF"/>
              <w:spacing w:line="360" w:lineRule="auto"/>
              <w:jc w:val="both"/>
              <w:rPr>
                <w:rFonts w:asciiTheme="minorBidi" w:eastAsia="Times New Roman" w:hAnsiTheme="minorBidi" w:cstheme="minorBidi"/>
                <w:color w:val="222222"/>
                <w:sz w:val="24"/>
                <w:szCs w:val="24"/>
                <w:rtl/>
              </w:rPr>
            </w:pPr>
            <w:r>
              <w:rPr>
                <w:rFonts w:asciiTheme="minorBidi" w:eastAsia="Times New Roman" w:hAnsiTheme="minorBidi" w:cstheme="minorBidi" w:hint="cs"/>
                <w:color w:val="222222"/>
                <w:sz w:val="24"/>
                <w:szCs w:val="24"/>
                <w:rtl/>
              </w:rPr>
              <w:t xml:space="preserve">ג. </w:t>
            </w:r>
            <w:r w:rsidRPr="00465729">
              <w:rPr>
                <w:rFonts w:asciiTheme="minorBidi" w:eastAsia="Times New Roman" w:hAnsiTheme="minorBidi" w:cstheme="minorBidi" w:hint="cs"/>
                <w:b/>
                <w:bCs/>
                <w:color w:val="222222"/>
                <w:sz w:val="24"/>
                <w:szCs w:val="24"/>
                <w:u w:val="single"/>
                <w:rtl/>
              </w:rPr>
              <w:t>משאבים נדרשים</w:t>
            </w:r>
            <w:r>
              <w:rPr>
                <w:rFonts w:asciiTheme="minorBidi" w:eastAsia="Times New Roman" w:hAnsiTheme="minorBidi" w:cstheme="minorBidi" w:hint="cs"/>
                <w:color w:val="222222"/>
                <w:sz w:val="24"/>
                <w:szCs w:val="24"/>
                <w:rtl/>
              </w:rPr>
              <w:t xml:space="preserve">: </w:t>
            </w:r>
          </w:p>
          <w:p w14:paraId="6BF74E63" w14:textId="77777777" w:rsidR="001617D7" w:rsidRDefault="001617D7" w:rsidP="00B929AB">
            <w:pPr>
              <w:shd w:val="clear" w:color="auto" w:fill="FFFFFF"/>
              <w:spacing w:line="360" w:lineRule="auto"/>
              <w:jc w:val="both"/>
              <w:rPr>
                <w:rFonts w:asciiTheme="minorBidi" w:eastAsia="Times New Roman" w:hAnsiTheme="minorBidi" w:cstheme="minorBidi"/>
                <w:color w:val="222222"/>
                <w:sz w:val="24"/>
                <w:szCs w:val="24"/>
                <w:rtl/>
              </w:rPr>
            </w:pPr>
            <w:r>
              <w:rPr>
                <w:rFonts w:asciiTheme="minorBidi" w:eastAsia="Times New Roman" w:hAnsiTheme="minorBidi" w:cstheme="minorBidi" w:hint="cs"/>
                <w:color w:val="222222"/>
                <w:sz w:val="24"/>
                <w:szCs w:val="24"/>
                <w:rtl/>
              </w:rPr>
              <w:t xml:space="preserve">1. כ"א: </w:t>
            </w:r>
            <w:r w:rsidRPr="00F43E42">
              <w:rPr>
                <w:rFonts w:asciiTheme="minorBidi" w:eastAsia="Times New Roman" w:hAnsiTheme="minorBidi" w:cstheme="minorBidi"/>
                <w:color w:val="222222"/>
                <w:sz w:val="24"/>
                <w:szCs w:val="24"/>
                <w:rtl/>
              </w:rPr>
              <w:t xml:space="preserve">כיום "כל זכות" מעסיקה </w:t>
            </w:r>
            <w:r w:rsidR="00B929AB">
              <w:rPr>
                <w:rFonts w:asciiTheme="minorBidi" w:eastAsia="Times New Roman" w:hAnsiTheme="minorBidi" w:cstheme="minorBidi" w:hint="cs"/>
                <w:color w:val="222222"/>
                <w:sz w:val="24"/>
                <w:szCs w:val="24"/>
                <w:rtl/>
              </w:rPr>
              <w:t>18</w:t>
            </w:r>
            <w:r w:rsidRPr="00F43E42">
              <w:rPr>
                <w:rFonts w:asciiTheme="minorBidi" w:eastAsia="Times New Roman" w:hAnsiTheme="minorBidi" w:cstheme="minorBidi"/>
                <w:color w:val="222222"/>
                <w:sz w:val="24"/>
                <w:szCs w:val="24"/>
                <w:rtl/>
              </w:rPr>
              <w:t xml:space="preserve"> עובדים העוסקים בכתיבת תוכן ועריכתו, תרגום לערבית</w:t>
            </w:r>
            <w:r w:rsidR="00444672">
              <w:rPr>
                <w:rFonts w:asciiTheme="minorBidi" w:eastAsia="Times New Roman" w:hAnsiTheme="minorBidi" w:cstheme="minorBidi" w:hint="cs"/>
                <w:color w:val="222222"/>
                <w:sz w:val="24"/>
                <w:szCs w:val="24"/>
                <w:rtl/>
              </w:rPr>
              <w:t xml:space="preserve"> ולרוסית</w:t>
            </w:r>
            <w:r w:rsidRPr="00F43E42">
              <w:rPr>
                <w:rFonts w:asciiTheme="minorBidi" w:eastAsia="Times New Roman" w:hAnsiTheme="minorBidi" w:cstheme="minorBidi"/>
                <w:color w:val="222222"/>
                <w:sz w:val="24"/>
                <w:szCs w:val="24"/>
                <w:rtl/>
              </w:rPr>
              <w:t>, שיווק, שיתופי פעולה (בעיקר בתחום עדכון המידע), הכשרות, היבטים טכנולוגיים.</w:t>
            </w:r>
          </w:p>
          <w:p w14:paraId="098726DA" w14:textId="77777777" w:rsidR="001617D7" w:rsidRDefault="001617D7" w:rsidP="007E3194">
            <w:pPr>
              <w:shd w:val="clear" w:color="auto" w:fill="FFFFFF"/>
              <w:spacing w:line="360" w:lineRule="auto"/>
              <w:jc w:val="both"/>
              <w:rPr>
                <w:rFonts w:asciiTheme="minorBidi" w:eastAsia="Times New Roman" w:hAnsiTheme="minorBidi" w:cstheme="minorBidi"/>
                <w:color w:val="222222"/>
                <w:sz w:val="24"/>
                <w:szCs w:val="24"/>
                <w:rtl/>
              </w:rPr>
            </w:pPr>
          </w:p>
          <w:p w14:paraId="20EA287A" w14:textId="77777777" w:rsidR="001617D7" w:rsidRPr="00465729" w:rsidRDefault="001617D7" w:rsidP="007E3194">
            <w:pPr>
              <w:shd w:val="clear" w:color="auto" w:fill="FFFFFF"/>
              <w:spacing w:line="360" w:lineRule="auto"/>
              <w:jc w:val="both"/>
              <w:rPr>
                <w:rFonts w:asciiTheme="minorBidi" w:eastAsia="Times New Roman" w:hAnsiTheme="minorBidi" w:cstheme="minorBidi"/>
                <w:color w:val="222222"/>
                <w:sz w:val="24"/>
                <w:szCs w:val="24"/>
                <w:rtl/>
              </w:rPr>
            </w:pPr>
            <w:r w:rsidRPr="00465729">
              <w:rPr>
                <w:rFonts w:asciiTheme="minorBidi" w:eastAsia="Times New Roman" w:hAnsiTheme="minorBidi" w:cstheme="minorBidi" w:hint="cs"/>
                <w:color w:val="222222"/>
                <w:sz w:val="24"/>
                <w:szCs w:val="24"/>
                <w:rtl/>
              </w:rPr>
              <w:t>2. תקציב:</w:t>
            </w:r>
          </w:p>
          <w:p w14:paraId="521F9B66" w14:textId="2930CD97" w:rsidR="005D7556" w:rsidRDefault="005D7556" w:rsidP="00270E98">
            <w:pPr>
              <w:shd w:val="clear" w:color="auto" w:fill="FFFFFF"/>
              <w:spacing w:line="360" w:lineRule="auto"/>
              <w:jc w:val="both"/>
              <w:rPr>
                <w:rFonts w:asciiTheme="minorBidi" w:eastAsia="Times New Roman" w:hAnsiTheme="minorBidi" w:cstheme="minorBidi"/>
                <w:color w:val="222222"/>
                <w:sz w:val="24"/>
                <w:szCs w:val="24"/>
                <w:rtl/>
              </w:rPr>
            </w:pPr>
            <w:r>
              <w:rPr>
                <w:rFonts w:asciiTheme="minorBidi" w:eastAsia="Times New Roman" w:hAnsiTheme="minorBidi" w:cstheme="minorBidi" w:hint="cs"/>
                <w:color w:val="222222"/>
                <w:sz w:val="24"/>
                <w:szCs w:val="24"/>
                <w:rtl/>
              </w:rPr>
              <w:t>תקציב הפעילות הבסיסי של המיזם הינו 6.55 מלש"ח</w:t>
            </w:r>
            <w:r w:rsidR="00B929AB">
              <w:rPr>
                <w:rFonts w:asciiTheme="minorBidi" w:eastAsia="Times New Roman" w:hAnsiTheme="minorBidi" w:cstheme="minorBidi" w:hint="cs"/>
                <w:color w:val="222222"/>
                <w:sz w:val="24"/>
                <w:szCs w:val="24"/>
                <w:rtl/>
              </w:rPr>
              <w:t xml:space="preserve"> מכוח החלטת ממשלה 126 מיום 19.7.2</w:t>
            </w:r>
            <w:r w:rsidR="00270E98">
              <w:rPr>
                <w:rFonts w:asciiTheme="minorBidi" w:eastAsia="Times New Roman" w:hAnsiTheme="minorBidi" w:cstheme="minorBidi" w:hint="cs"/>
                <w:color w:val="222222"/>
                <w:sz w:val="24"/>
                <w:szCs w:val="24"/>
                <w:rtl/>
              </w:rPr>
              <w:t>1</w:t>
            </w:r>
            <w:r w:rsidR="00B929AB">
              <w:rPr>
                <w:rFonts w:asciiTheme="minorBidi" w:eastAsia="Times New Roman" w:hAnsiTheme="minorBidi" w:cstheme="minorBidi" w:hint="cs"/>
                <w:color w:val="222222"/>
                <w:sz w:val="24"/>
                <w:szCs w:val="24"/>
                <w:rtl/>
              </w:rPr>
              <w:t xml:space="preserve">, ולפי התכנון לשנת </w:t>
            </w:r>
            <w:r w:rsidR="00AE53B3">
              <w:rPr>
                <w:rFonts w:asciiTheme="minorBidi" w:eastAsia="Times New Roman" w:hAnsiTheme="minorBidi" w:cstheme="minorBidi" w:hint="cs"/>
                <w:color w:val="222222"/>
                <w:sz w:val="24"/>
                <w:szCs w:val="24"/>
                <w:rtl/>
              </w:rPr>
              <w:t xml:space="preserve">2025 </w:t>
            </w:r>
            <w:r w:rsidR="00B929AB">
              <w:rPr>
                <w:rFonts w:asciiTheme="minorBidi" w:eastAsia="Times New Roman" w:hAnsiTheme="minorBidi" w:cstheme="minorBidi" w:hint="cs"/>
                <w:color w:val="222222"/>
                <w:sz w:val="24"/>
                <w:szCs w:val="24"/>
                <w:rtl/>
              </w:rPr>
              <w:t>הוא יחולק כדלקמן:</w:t>
            </w:r>
            <w:r>
              <w:rPr>
                <w:rFonts w:asciiTheme="minorBidi" w:eastAsia="Times New Roman" w:hAnsiTheme="minorBidi" w:cstheme="minorBidi" w:hint="cs"/>
                <w:color w:val="222222"/>
                <w:sz w:val="24"/>
                <w:szCs w:val="24"/>
                <w:rtl/>
              </w:rPr>
              <w:t xml:space="preserve"> </w:t>
            </w:r>
          </w:p>
          <w:p w14:paraId="2199720C" w14:textId="53CF3461" w:rsidR="005D7556" w:rsidDel="00CC6412" w:rsidRDefault="00B929AB" w:rsidP="005D7556">
            <w:pPr>
              <w:shd w:val="clear" w:color="auto" w:fill="FFFFFF"/>
              <w:spacing w:line="360" w:lineRule="auto"/>
              <w:jc w:val="both"/>
              <w:rPr>
                <w:del w:id="1" w:author="Shlomi Bielawsky" w:date="2024-12-31T13:46:00Z"/>
                <w:rFonts w:asciiTheme="minorBidi" w:eastAsia="Times New Roman" w:hAnsiTheme="minorBidi" w:cstheme="minorBidi"/>
                <w:color w:val="222222"/>
                <w:sz w:val="24"/>
                <w:szCs w:val="24"/>
              </w:rPr>
            </w:pPr>
            <w:del w:id="2" w:author="Shlomi Bielawsky" w:date="2024-12-31T13:46:00Z">
              <w:r w:rsidDel="00CC6412">
                <w:rPr>
                  <w:noProof/>
                </w:rPr>
                <w:drawing>
                  <wp:inline distT="0" distB="0" distL="0" distR="0" wp14:anchorId="6011DCA7" wp14:editId="02CDB53E">
                    <wp:extent cx="4559226" cy="3352800"/>
                    <wp:effectExtent l="0" t="0" r="0" b="0"/>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תמונה 3"/>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4559226" cy="3352800"/>
                            </a:xfrm>
                            <a:prstGeom prst="rect">
                              <a:avLst/>
                            </a:prstGeom>
                            <a:noFill/>
                            <a:ln>
                              <a:noFill/>
                            </a:ln>
                          </pic:spPr>
                        </pic:pic>
                      </a:graphicData>
                    </a:graphic>
                  </wp:inline>
                </w:drawing>
              </w:r>
            </w:del>
          </w:p>
          <w:p w14:paraId="16B8EF9C" w14:textId="77777777" w:rsidR="005D7556" w:rsidRDefault="005D7556" w:rsidP="00223C72">
            <w:pPr>
              <w:shd w:val="clear" w:color="auto" w:fill="FFFFFF"/>
              <w:spacing w:line="360" w:lineRule="auto"/>
              <w:jc w:val="both"/>
              <w:rPr>
                <w:rFonts w:asciiTheme="minorBidi" w:eastAsia="Times New Roman" w:hAnsiTheme="minorBidi" w:cstheme="minorBidi"/>
                <w:color w:val="222222"/>
                <w:sz w:val="24"/>
                <w:szCs w:val="24"/>
                <w:rtl/>
              </w:rPr>
            </w:pPr>
          </w:p>
          <w:p w14:paraId="4FCCDE75" w14:textId="77777777" w:rsidR="001617D7" w:rsidRPr="00177BD0" w:rsidRDefault="001617D7" w:rsidP="007E3194">
            <w:pPr>
              <w:shd w:val="clear" w:color="auto" w:fill="FFFFFF"/>
              <w:spacing w:line="360" w:lineRule="auto"/>
              <w:jc w:val="both"/>
              <w:rPr>
                <w:rFonts w:asciiTheme="minorBidi" w:eastAsia="Times New Roman" w:hAnsiTheme="minorBidi" w:cstheme="minorBidi"/>
                <w:color w:val="222222"/>
                <w:sz w:val="24"/>
                <w:szCs w:val="24"/>
                <w:rtl/>
              </w:rPr>
            </w:pPr>
            <w:r w:rsidRPr="00177BD0">
              <w:rPr>
                <w:rFonts w:asciiTheme="minorBidi" w:eastAsia="Times New Roman" w:hAnsiTheme="minorBidi" w:cstheme="minorBidi"/>
                <w:color w:val="222222"/>
                <w:sz w:val="24"/>
                <w:szCs w:val="24"/>
                <w:rtl/>
              </w:rPr>
              <w:t>הח"מ סבור כי לאור האמור להלן, יש להכריז על "כל זכות" כספק יחיד למתן השירות, שכן</w:t>
            </w:r>
            <w:r>
              <w:rPr>
                <w:rFonts w:asciiTheme="minorBidi" w:eastAsia="Times New Roman" w:hAnsiTheme="minorBidi" w:cstheme="minorBidi" w:hint="cs"/>
                <w:color w:val="222222"/>
                <w:sz w:val="24"/>
                <w:szCs w:val="24"/>
                <w:rtl/>
              </w:rPr>
              <w:t xml:space="preserve"> במצב הדברים בפועל הוא מקיים את התנאים הבאים</w:t>
            </w:r>
            <w:r w:rsidRPr="00177BD0">
              <w:rPr>
                <w:rFonts w:asciiTheme="minorBidi" w:eastAsia="Times New Roman" w:hAnsiTheme="minorBidi" w:cstheme="minorBidi"/>
                <w:color w:val="222222"/>
                <w:sz w:val="24"/>
                <w:szCs w:val="24"/>
                <w:rtl/>
              </w:rPr>
              <w:t>:</w:t>
            </w:r>
          </w:p>
          <w:p w14:paraId="017EFD7C" w14:textId="77777777" w:rsidR="001617D7" w:rsidRPr="00F43E42" w:rsidRDefault="001617D7" w:rsidP="009A2DCA">
            <w:pPr>
              <w:pStyle w:val="a4"/>
              <w:numPr>
                <w:ilvl w:val="0"/>
                <w:numId w:val="1"/>
              </w:numPr>
              <w:shd w:val="clear" w:color="auto" w:fill="FFFFFF"/>
              <w:spacing w:line="360" w:lineRule="auto"/>
              <w:ind w:left="360" w:hanging="270"/>
              <w:jc w:val="both"/>
              <w:rPr>
                <w:rFonts w:asciiTheme="minorBidi" w:eastAsia="Times New Roman" w:hAnsiTheme="minorBidi" w:cstheme="minorBidi"/>
                <w:color w:val="222222"/>
                <w:sz w:val="24"/>
                <w:szCs w:val="24"/>
              </w:rPr>
            </w:pPr>
            <w:r w:rsidRPr="00F43E42">
              <w:rPr>
                <w:rFonts w:asciiTheme="minorBidi" w:eastAsia="Times New Roman" w:hAnsiTheme="minorBidi" w:cstheme="minorBidi"/>
                <w:color w:val="222222"/>
                <w:sz w:val="24"/>
                <w:szCs w:val="24"/>
                <w:rtl/>
              </w:rPr>
              <w:t>"כל זכות" הי</w:t>
            </w:r>
            <w:r w:rsidR="00B929AB">
              <w:rPr>
                <w:rFonts w:asciiTheme="minorBidi" w:eastAsia="Times New Roman" w:hAnsiTheme="minorBidi" w:cstheme="minorBidi" w:hint="cs"/>
                <w:color w:val="222222"/>
                <w:sz w:val="24"/>
                <w:szCs w:val="24"/>
                <w:rtl/>
              </w:rPr>
              <w:t>א</w:t>
            </w:r>
            <w:r w:rsidRPr="00F43E42">
              <w:rPr>
                <w:rFonts w:asciiTheme="minorBidi" w:eastAsia="Times New Roman" w:hAnsiTheme="minorBidi" w:cstheme="minorBidi"/>
                <w:color w:val="222222"/>
                <w:sz w:val="24"/>
                <w:szCs w:val="24"/>
                <w:rtl/>
              </w:rPr>
              <w:t xml:space="preserve"> אתר הנגשת הזכויות היחיד, ללא תשלום, בעל היקף שימוש של </w:t>
            </w:r>
            <w:r w:rsidR="004306A6">
              <w:rPr>
                <w:rFonts w:asciiTheme="minorBidi" w:eastAsia="Times New Roman" w:hAnsiTheme="minorBidi" w:cstheme="minorBidi" w:hint="cs"/>
                <w:color w:val="222222"/>
                <w:sz w:val="24"/>
                <w:szCs w:val="24"/>
                <w:rtl/>
              </w:rPr>
              <w:t xml:space="preserve">מעל </w:t>
            </w:r>
            <w:r w:rsidR="00B929AB">
              <w:rPr>
                <w:rFonts w:asciiTheme="minorBidi" w:eastAsia="Times New Roman" w:hAnsiTheme="minorBidi" w:cstheme="minorBidi" w:hint="cs"/>
                <w:color w:val="222222"/>
                <w:sz w:val="24"/>
                <w:szCs w:val="24"/>
                <w:rtl/>
              </w:rPr>
              <w:t>7</w:t>
            </w:r>
            <w:r w:rsidRPr="00F43E42">
              <w:rPr>
                <w:rFonts w:asciiTheme="minorBidi" w:eastAsia="Times New Roman" w:hAnsiTheme="minorBidi" w:cstheme="minorBidi"/>
                <w:color w:val="222222"/>
                <w:sz w:val="24"/>
                <w:szCs w:val="24"/>
                <w:rtl/>
              </w:rPr>
              <w:t xml:space="preserve"> מיליון משתמשים </w:t>
            </w:r>
            <w:r w:rsidR="004306A6">
              <w:rPr>
                <w:rFonts w:asciiTheme="minorBidi" w:eastAsia="Times New Roman" w:hAnsiTheme="minorBidi" w:cstheme="minorBidi" w:hint="cs"/>
                <w:color w:val="222222"/>
                <w:sz w:val="24"/>
                <w:szCs w:val="24"/>
                <w:rtl/>
              </w:rPr>
              <w:t>שונים</w:t>
            </w:r>
            <w:r>
              <w:rPr>
                <w:rFonts w:asciiTheme="minorBidi" w:eastAsia="Times New Roman" w:hAnsiTheme="minorBidi" w:cstheme="minorBidi" w:hint="cs"/>
                <w:color w:val="222222"/>
                <w:sz w:val="24"/>
                <w:szCs w:val="24"/>
                <w:rtl/>
              </w:rPr>
              <w:t xml:space="preserve"> </w:t>
            </w:r>
            <w:r w:rsidRPr="00F43E42">
              <w:rPr>
                <w:rFonts w:asciiTheme="minorBidi" w:eastAsia="Times New Roman" w:hAnsiTheme="minorBidi" w:cstheme="minorBidi"/>
                <w:color w:val="222222"/>
                <w:sz w:val="24"/>
                <w:szCs w:val="24"/>
                <w:rtl/>
              </w:rPr>
              <w:t>בשנה</w:t>
            </w:r>
            <w:r>
              <w:rPr>
                <w:rFonts w:asciiTheme="minorBidi" w:eastAsia="Times New Roman" w:hAnsiTheme="minorBidi" w:cstheme="minorBidi" w:hint="cs"/>
                <w:color w:val="222222"/>
                <w:sz w:val="24"/>
                <w:szCs w:val="24"/>
                <w:rtl/>
              </w:rPr>
              <w:t xml:space="preserve"> </w:t>
            </w:r>
            <w:r w:rsidR="005D7556">
              <w:rPr>
                <w:rFonts w:asciiTheme="minorBidi" w:eastAsia="Times New Roman" w:hAnsiTheme="minorBidi" w:cstheme="minorBidi" w:hint="cs"/>
                <w:color w:val="222222"/>
                <w:sz w:val="24"/>
                <w:szCs w:val="24"/>
                <w:rtl/>
              </w:rPr>
              <w:t>המבצעים כ-</w:t>
            </w:r>
            <w:r w:rsidR="00B929AB">
              <w:rPr>
                <w:rFonts w:asciiTheme="minorBidi" w:eastAsia="Times New Roman" w:hAnsiTheme="minorBidi" w:cstheme="minorBidi" w:hint="cs"/>
                <w:color w:val="222222"/>
                <w:sz w:val="24"/>
                <w:szCs w:val="24"/>
                <w:rtl/>
              </w:rPr>
              <w:t xml:space="preserve">28.5 </w:t>
            </w:r>
            <w:r w:rsidR="005D7556">
              <w:rPr>
                <w:rFonts w:asciiTheme="minorBidi" w:eastAsia="Times New Roman" w:hAnsiTheme="minorBidi" w:cstheme="minorBidi" w:hint="cs"/>
                <w:color w:val="222222"/>
                <w:sz w:val="24"/>
                <w:szCs w:val="24"/>
                <w:rtl/>
              </w:rPr>
              <w:t>מיליון כניסות בשנה.</w:t>
            </w:r>
            <w:r w:rsidR="008D46D2">
              <w:rPr>
                <w:rFonts w:asciiTheme="minorBidi" w:eastAsia="Times New Roman" w:hAnsiTheme="minorBidi" w:cstheme="minorBidi" w:hint="cs"/>
                <w:color w:val="222222"/>
                <w:sz w:val="24"/>
                <w:szCs w:val="24"/>
                <w:rtl/>
              </w:rPr>
              <w:t xml:space="preserve"> אין בנמצא, ככל הידוע לח"מ,  ספק המעניק שירות דומ</w:t>
            </w:r>
            <w:r w:rsidR="009A2DCA">
              <w:rPr>
                <w:rFonts w:asciiTheme="minorBidi" w:eastAsia="Times New Roman" w:hAnsiTheme="minorBidi" w:cstheme="minorBidi" w:hint="cs"/>
                <w:color w:val="222222"/>
                <w:sz w:val="24"/>
                <w:szCs w:val="24"/>
                <w:rtl/>
              </w:rPr>
              <w:t>ה</w:t>
            </w:r>
            <w:r w:rsidR="008D46D2">
              <w:rPr>
                <w:rFonts w:asciiTheme="minorBidi" w:eastAsia="Times New Roman" w:hAnsiTheme="minorBidi" w:cstheme="minorBidi" w:hint="cs"/>
                <w:color w:val="222222"/>
                <w:sz w:val="24"/>
                <w:szCs w:val="24"/>
                <w:rtl/>
              </w:rPr>
              <w:t xml:space="preserve"> מבחינת נפח</w:t>
            </w:r>
            <w:r w:rsidR="009A2DCA">
              <w:rPr>
                <w:rFonts w:asciiTheme="minorBidi" w:eastAsia="Times New Roman" w:hAnsiTheme="minorBidi" w:cstheme="minorBidi" w:hint="cs"/>
                <w:color w:val="222222"/>
                <w:sz w:val="24"/>
                <w:szCs w:val="24"/>
                <w:rtl/>
              </w:rPr>
              <w:t xml:space="preserve"> המשתמשים והיכולת לתת להם מענה.</w:t>
            </w:r>
          </w:p>
          <w:p w14:paraId="7FCF1C64" w14:textId="77777777" w:rsidR="001617D7" w:rsidRPr="00F43E42" w:rsidRDefault="001617D7" w:rsidP="00444672">
            <w:pPr>
              <w:pStyle w:val="a4"/>
              <w:numPr>
                <w:ilvl w:val="0"/>
                <w:numId w:val="1"/>
              </w:numPr>
              <w:shd w:val="clear" w:color="auto" w:fill="FFFFFF"/>
              <w:spacing w:line="360" w:lineRule="auto"/>
              <w:ind w:left="360" w:hanging="270"/>
              <w:jc w:val="both"/>
              <w:rPr>
                <w:rFonts w:asciiTheme="minorBidi" w:eastAsia="Times New Roman" w:hAnsiTheme="minorBidi" w:cstheme="minorBidi"/>
                <w:color w:val="222222"/>
                <w:sz w:val="24"/>
                <w:szCs w:val="24"/>
              </w:rPr>
            </w:pPr>
            <w:r w:rsidRPr="00F43E42">
              <w:rPr>
                <w:rFonts w:asciiTheme="minorBidi" w:eastAsia="Times New Roman" w:hAnsiTheme="minorBidi" w:cstheme="minorBidi"/>
                <w:color w:val="222222"/>
                <w:sz w:val="24"/>
                <w:szCs w:val="24"/>
                <w:rtl/>
              </w:rPr>
              <w:t xml:space="preserve">"כל זכות"  הינה אתר הנגשת הזכויות היחיד בעל </w:t>
            </w:r>
            <w:r w:rsidRPr="00F43E42">
              <w:rPr>
                <w:rFonts w:asciiTheme="minorBidi" w:eastAsia="Times New Roman" w:hAnsiTheme="minorBidi" w:cstheme="minorBidi"/>
                <w:color w:val="222222"/>
                <w:sz w:val="24"/>
                <w:szCs w:val="24"/>
              </w:rPr>
              <w:t>"DATA BASE"</w:t>
            </w:r>
            <w:r w:rsidRPr="00F43E42">
              <w:rPr>
                <w:rFonts w:asciiTheme="minorBidi" w:eastAsia="Times New Roman" w:hAnsiTheme="minorBidi" w:cstheme="minorBidi"/>
                <w:color w:val="222222"/>
                <w:sz w:val="24"/>
                <w:szCs w:val="24"/>
                <w:rtl/>
              </w:rPr>
              <w:t xml:space="preserve"> </w:t>
            </w:r>
            <w:r w:rsidR="002937F8">
              <w:rPr>
                <w:rFonts w:asciiTheme="minorBidi" w:eastAsia="Times New Roman" w:hAnsiTheme="minorBidi" w:cstheme="minorBidi" w:hint="cs"/>
                <w:color w:val="222222"/>
                <w:sz w:val="24"/>
                <w:szCs w:val="24"/>
                <w:rtl/>
              </w:rPr>
              <w:t>י</w:t>
            </w:r>
            <w:r w:rsidRPr="00F43E42">
              <w:rPr>
                <w:rFonts w:asciiTheme="minorBidi" w:eastAsia="Times New Roman" w:hAnsiTheme="minorBidi" w:cstheme="minorBidi"/>
                <w:color w:val="222222"/>
                <w:sz w:val="24"/>
                <w:szCs w:val="24"/>
                <w:rtl/>
              </w:rPr>
              <w:t>יחודי ונרחב הכולל</w:t>
            </w:r>
            <w:r>
              <w:rPr>
                <w:rFonts w:asciiTheme="minorBidi" w:eastAsia="Times New Roman" w:hAnsiTheme="minorBidi" w:cstheme="minorBidi" w:hint="cs"/>
                <w:color w:val="222222"/>
                <w:sz w:val="24"/>
                <w:szCs w:val="24"/>
                <w:rtl/>
              </w:rPr>
              <w:t xml:space="preserve"> </w:t>
            </w:r>
            <w:r w:rsidR="00444672">
              <w:rPr>
                <w:rFonts w:asciiTheme="minorBidi" w:eastAsia="Times New Roman" w:hAnsiTheme="minorBidi" w:cstheme="minorBidi" w:hint="cs"/>
                <w:color w:val="222222"/>
                <w:sz w:val="24"/>
                <w:szCs w:val="24"/>
                <w:rtl/>
              </w:rPr>
              <w:t xml:space="preserve">מעל </w:t>
            </w:r>
            <w:r w:rsidRPr="00F43E42">
              <w:rPr>
                <w:rFonts w:asciiTheme="minorBidi" w:eastAsia="Times New Roman" w:hAnsiTheme="minorBidi" w:cstheme="minorBidi"/>
                <w:color w:val="222222"/>
                <w:sz w:val="24"/>
                <w:szCs w:val="24"/>
                <w:rtl/>
              </w:rPr>
              <w:t xml:space="preserve"> 6</w:t>
            </w:r>
            <w:r>
              <w:rPr>
                <w:rFonts w:asciiTheme="minorBidi" w:eastAsia="Times New Roman" w:hAnsiTheme="minorBidi" w:cstheme="minorBidi" w:hint="cs"/>
                <w:color w:val="222222"/>
                <w:sz w:val="24"/>
                <w:szCs w:val="24"/>
                <w:rtl/>
              </w:rPr>
              <w:t>5</w:t>
            </w:r>
            <w:r w:rsidRPr="00F43E42">
              <w:rPr>
                <w:rFonts w:asciiTheme="minorBidi" w:eastAsia="Times New Roman" w:hAnsiTheme="minorBidi" w:cstheme="minorBidi"/>
                <w:color w:val="222222"/>
                <w:sz w:val="24"/>
                <w:szCs w:val="24"/>
                <w:rtl/>
              </w:rPr>
              <w:t>00 דפי מידע בשפות העברית</w:t>
            </w:r>
            <w:r w:rsidR="00444672">
              <w:rPr>
                <w:rFonts w:asciiTheme="minorBidi" w:eastAsia="Times New Roman" w:hAnsiTheme="minorBidi" w:cstheme="minorBidi" w:hint="cs"/>
                <w:color w:val="222222"/>
                <w:sz w:val="24"/>
                <w:szCs w:val="24"/>
                <w:rtl/>
              </w:rPr>
              <w:t xml:space="preserve">, </w:t>
            </w:r>
            <w:r w:rsidRPr="00F43E42">
              <w:rPr>
                <w:rFonts w:asciiTheme="minorBidi" w:eastAsia="Times New Roman" w:hAnsiTheme="minorBidi" w:cstheme="minorBidi"/>
                <w:color w:val="222222"/>
                <w:sz w:val="24"/>
                <w:szCs w:val="24"/>
                <w:rtl/>
              </w:rPr>
              <w:t>הערבית</w:t>
            </w:r>
            <w:r w:rsidR="00444672">
              <w:rPr>
                <w:rFonts w:asciiTheme="minorBidi" w:eastAsia="Times New Roman" w:hAnsiTheme="minorBidi" w:cstheme="minorBidi" w:hint="cs"/>
                <w:color w:val="222222"/>
                <w:sz w:val="24"/>
                <w:szCs w:val="24"/>
                <w:rtl/>
              </w:rPr>
              <w:t xml:space="preserve"> והרוסית</w:t>
            </w:r>
            <w:r>
              <w:rPr>
                <w:rFonts w:asciiTheme="minorBidi" w:eastAsia="Times New Roman" w:hAnsiTheme="minorBidi" w:cstheme="minorBidi" w:hint="cs"/>
                <w:color w:val="222222"/>
                <w:sz w:val="24"/>
                <w:szCs w:val="24"/>
                <w:rtl/>
              </w:rPr>
              <w:t>.</w:t>
            </w:r>
            <w:r w:rsidR="00884253">
              <w:rPr>
                <w:rFonts w:asciiTheme="minorBidi" w:eastAsia="Times New Roman" w:hAnsiTheme="minorBidi" w:cstheme="minorBidi" w:hint="cs"/>
                <w:color w:val="222222"/>
                <w:sz w:val="24"/>
                <w:szCs w:val="24"/>
                <w:rtl/>
              </w:rPr>
              <w:t xml:space="preserve"> לא נראה כי כיום קיים ספק אחר היכול לתפעל את המידע האמור גם אם המשרד יקבל בעלות עליו כפי שעוגן בחוזה.</w:t>
            </w:r>
            <w:r w:rsidR="00A83AAA">
              <w:rPr>
                <w:rFonts w:asciiTheme="minorBidi" w:eastAsia="Times New Roman" w:hAnsiTheme="minorBidi" w:cstheme="minorBidi" w:hint="cs"/>
                <w:color w:val="222222"/>
                <w:sz w:val="24"/>
                <w:szCs w:val="24"/>
                <w:rtl/>
              </w:rPr>
              <w:t xml:space="preserve"> </w:t>
            </w:r>
          </w:p>
          <w:p w14:paraId="478117D3" w14:textId="77777777" w:rsidR="001617D7" w:rsidRDefault="001617D7" w:rsidP="00444672">
            <w:pPr>
              <w:pStyle w:val="a4"/>
              <w:numPr>
                <w:ilvl w:val="0"/>
                <w:numId w:val="1"/>
              </w:numPr>
              <w:shd w:val="clear" w:color="auto" w:fill="FFFFFF"/>
              <w:spacing w:line="360" w:lineRule="auto"/>
              <w:ind w:left="360" w:hanging="270"/>
              <w:jc w:val="both"/>
              <w:rPr>
                <w:rFonts w:asciiTheme="minorBidi" w:eastAsia="Times New Roman" w:hAnsiTheme="minorBidi" w:cstheme="minorBidi"/>
                <w:color w:val="222222"/>
                <w:sz w:val="24"/>
                <w:szCs w:val="24"/>
              </w:rPr>
            </w:pPr>
            <w:r w:rsidRPr="00F43E42">
              <w:rPr>
                <w:rFonts w:asciiTheme="minorBidi" w:eastAsia="Times New Roman" w:hAnsiTheme="minorBidi" w:cstheme="minorBidi"/>
                <w:color w:val="222222"/>
                <w:sz w:val="24"/>
                <w:szCs w:val="24"/>
                <w:rtl/>
              </w:rPr>
              <w:t xml:space="preserve"> "כל זכות" הינה אתר הנגשת הזכויות היחיד עם היכרות, רשת קשרים ושיתופי פעולה, עם המגזר הציבורי על רבדיו, לרבות משרדי הממשלה, יחידות הסמך, ר</w:t>
            </w:r>
            <w:r w:rsidR="004306A6">
              <w:rPr>
                <w:rFonts w:asciiTheme="minorBidi" w:eastAsia="Times New Roman" w:hAnsiTheme="minorBidi" w:cstheme="minorBidi"/>
                <w:color w:val="222222"/>
                <w:sz w:val="24"/>
                <w:szCs w:val="24"/>
                <w:rtl/>
              </w:rPr>
              <w:t>שויות השלטון המקומי, תאגידים סט</w:t>
            </w:r>
            <w:r w:rsidRPr="00F43E42">
              <w:rPr>
                <w:rFonts w:asciiTheme="minorBidi" w:eastAsia="Times New Roman" w:hAnsiTheme="minorBidi" w:cstheme="minorBidi"/>
                <w:color w:val="222222"/>
                <w:sz w:val="24"/>
                <w:szCs w:val="24"/>
                <w:rtl/>
              </w:rPr>
              <w:t xml:space="preserve">טוטוריים, וחברות ממשלתיות המספקים שירותים לציבור. </w:t>
            </w:r>
            <w:r w:rsidR="004306A6">
              <w:rPr>
                <w:rFonts w:asciiTheme="minorBidi" w:eastAsia="Times New Roman" w:hAnsiTheme="minorBidi" w:cstheme="minorBidi" w:hint="cs"/>
                <w:color w:val="222222"/>
                <w:sz w:val="24"/>
                <w:szCs w:val="24"/>
                <w:rtl/>
              </w:rPr>
              <w:t>מבדיקתנו</w:t>
            </w:r>
            <w:r>
              <w:rPr>
                <w:rFonts w:asciiTheme="minorBidi" w:eastAsia="Times New Roman" w:hAnsiTheme="minorBidi" w:cstheme="minorBidi" w:hint="cs"/>
                <w:color w:val="222222"/>
                <w:sz w:val="24"/>
                <w:szCs w:val="24"/>
                <w:rtl/>
              </w:rPr>
              <w:t>, לרבות חיפוש ברשת האינטרנט</w:t>
            </w:r>
            <w:r w:rsidRPr="00F43E42">
              <w:rPr>
                <w:rFonts w:asciiTheme="minorBidi" w:eastAsia="Times New Roman" w:hAnsiTheme="minorBidi" w:cstheme="minorBidi"/>
                <w:color w:val="222222"/>
                <w:sz w:val="24"/>
                <w:szCs w:val="24"/>
                <w:rtl/>
              </w:rPr>
              <w:t xml:space="preserve"> </w:t>
            </w:r>
            <w:r>
              <w:rPr>
                <w:rFonts w:asciiTheme="minorBidi" w:eastAsia="Times New Roman" w:hAnsiTheme="minorBidi" w:cstheme="minorBidi" w:hint="cs"/>
                <w:color w:val="222222"/>
                <w:sz w:val="24"/>
                <w:szCs w:val="24"/>
                <w:rtl/>
              </w:rPr>
              <w:t xml:space="preserve">והיכרות עם השוק, במצב הדברים הקיים, </w:t>
            </w:r>
            <w:r w:rsidRPr="00F43E42">
              <w:rPr>
                <w:rFonts w:asciiTheme="minorBidi" w:eastAsia="Times New Roman" w:hAnsiTheme="minorBidi" w:cstheme="minorBidi"/>
                <w:color w:val="222222"/>
                <w:sz w:val="24"/>
                <w:szCs w:val="24"/>
                <w:rtl/>
              </w:rPr>
              <w:t>לא קיים מציע פוטנציאלי אחר בעל ידע ויכולת התואמת לזו ש</w:t>
            </w:r>
            <w:r>
              <w:rPr>
                <w:rFonts w:asciiTheme="minorBidi" w:eastAsia="Times New Roman" w:hAnsiTheme="minorBidi" w:cstheme="minorBidi" w:hint="cs"/>
                <w:color w:val="222222"/>
                <w:sz w:val="24"/>
                <w:szCs w:val="24"/>
                <w:rtl/>
              </w:rPr>
              <w:t>ל</w:t>
            </w:r>
            <w:r w:rsidRPr="00F43E42">
              <w:rPr>
                <w:rFonts w:asciiTheme="minorBidi" w:eastAsia="Times New Roman" w:hAnsiTheme="minorBidi" w:cstheme="minorBidi"/>
                <w:color w:val="222222"/>
                <w:sz w:val="24"/>
                <w:szCs w:val="24"/>
                <w:rtl/>
              </w:rPr>
              <w:t xml:space="preserve"> "כל זכות".</w:t>
            </w:r>
            <w:r w:rsidR="004306A6">
              <w:rPr>
                <w:rFonts w:asciiTheme="minorBidi" w:eastAsia="Times New Roman" w:hAnsiTheme="minorBidi" w:cstheme="minorBidi" w:hint="cs"/>
                <w:color w:val="222222"/>
                <w:sz w:val="24"/>
                <w:szCs w:val="24"/>
                <w:rtl/>
              </w:rPr>
              <w:t xml:space="preserve"> עובדה זו גם אומתה בכך שבפרסום הקודם של הספק כספק יחיד בשנת 202</w:t>
            </w:r>
            <w:r w:rsidR="00444672">
              <w:rPr>
                <w:rFonts w:asciiTheme="minorBidi" w:eastAsia="Times New Roman" w:hAnsiTheme="minorBidi" w:cstheme="minorBidi" w:hint="cs"/>
                <w:color w:val="222222"/>
                <w:sz w:val="24"/>
                <w:szCs w:val="24"/>
                <w:rtl/>
              </w:rPr>
              <w:t>2</w:t>
            </w:r>
            <w:r w:rsidR="004306A6">
              <w:rPr>
                <w:rFonts w:asciiTheme="minorBidi" w:eastAsia="Times New Roman" w:hAnsiTheme="minorBidi" w:cstheme="minorBidi" w:hint="cs"/>
                <w:color w:val="222222"/>
                <w:sz w:val="24"/>
                <w:szCs w:val="24"/>
                <w:rtl/>
              </w:rPr>
              <w:t>, לא עלו כל השגות.</w:t>
            </w:r>
          </w:p>
          <w:p w14:paraId="3E7BC375" w14:textId="77777777" w:rsidR="00B929AB" w:rsidRPr="00F43E42" w:rsidRDefault="00B929AB" w:rsidP="00444672">
            <w:pPr>
              <w:pStyle w:val="a4"/>
              <w:numPr>
                <w:ilvl w:val="0"/>
                <w:numId w:val="1"/>
              </w:numPr>
              <w:shd w:val="clear" w:color="auto" w:fill="FFFFFF"/>
              <w:spacing w:line="360" w:lineRule="auto"/>
              <w:ind w:left="360" w:hanging="270"/>
              <w:jc w:val="both"/>
              <w:rPr>
                <w:rFonts w:asciiTheme="minorBidi" w:eastAsia="Times New Roman" w:hAnsiTheme="minorBidi" w:cstheme="minorBidi"/>
                <w:color w:val="222222"/>
                <w:sz w:val="24"/>
                <w:szCs w:val="24"/>
                <w:rtl/>
              </w:rPr>
            </w:pPr>
            <w:r>
              <w:rPr>
                <w:rFonts w:asciiTheme="minorBidi" w:eastAsia="Times New Roman" w:hAnsiTheme="minorBidi" w:cstheme="minorBidi" w:hint="cs"/>
                <w:color w:val="222222"/>
                <w:sz w:val="24"/>
                <w:szCs w:val="24"/>
                <w:rtl/>
              </w:rPr>
              <w:t>חל"צ כל זכות מפעיל את אתר "כל שירות", המנגיש שירותים חברתיים לאוכלוסיית המדינה, על גבי מפה, תוך איגוד, איסוף וטיוב מידע על שירותים חברתיים ממשרדי ממשלה, עמותות, שלטון מקומי ועוד.</w:t>
            </w:r>
            <w:r w:rsidR="009A2DCA">
              <w:rPr>
                <w:rFonts w:asciiTheme="minorBidi" w:eastAsia="Times New Roman" w:hAnsiTheme="minorBidi" w:cstheme="minorBidi" w:hint="cs"/>
                <w:color w:val="222222"/>
                <w:sz w:val="24"/>
                <w:szCs w:val="24"/>
                <w:rtl/>
              </w:rPr>
              <w:t xml:space="preserve"> לא ידוע על ספק נוסף המפעיל שירות דומה באוריינטציה טכנולוגית ובעל נגישות למידע הקיים תוך יכולת סנכרון והתגברות על שאלות טקסונומיה סבוכות.</w:t>
            </w:r>
          </w:p>
          <w:p w14:paraId="2D06361F" w14:textId="77777777" w:rsidR="001617D7" w:rsidRPr="00F43E42" w:rsidRDefault="001617D7" w:rsidP="005D7556">
            <w:pPr>
              <w:pStyle w:val="a4"/>
              <w:numPr>
                <w:ilvl w:val="0"/>
                <w:numId w:val="1"/>
              </w:numPr>
              <w:shd w:val="clear" w:color="auto" w:fill="FFFFFF"/>
              <w:spacing w:line="360" w:lineRule="auto"/>
              <w:ind w:left="360" w:hanging="270"/>
              <w:jc w:val="both"/>
              <w:rPr>
                <w:rFonts w:asciiTheme="minorBidi" w:eastAsia="Times New Roman" w:hAnsiTheme="minorBidi" w:cstheme="minorBidi"/>
                <w:color w:val="222222"/>
                <w:sz w:val="24"/>
                <w:szCs w:val="24"/>
                <w:rtl/>
              </w:rPr>
            </w:pPr>
            <w:r w:rsidRPr="00F43E42">
              <w:rPr>
                <w:rFonts w:asciiTheme="minorBidi" w:eastAsia="Times New Roman" w:hAnsiTheme="minorBidi" w:cstheme="minorBidi"/>
                <w:color w:val="222222"/>
                <w:sz w:val="24"/>
                <w:szCs w:val="24"/>
                <w:rtl/>
              </w:rPr>
              <w:t xml:space="preserve">על אף שיש עוד חברות במשק המסוגלות לאסוף מידע ולערוך אותו, לרוב הן מתמקדות בתחום מסוים (כדוגמת "נבו" – העוסקת בתחום המשפטי ואוספת פסיקה וחקיקה, ו-"זכותי" המתמחים בהנגשת זכויות רפואיות). יצוין, כי חברות אלו לרוב עורכות </w:t>
            </w:r>
            <w:r w:rsidRPr="00F43E42">
              <w:rPr>
                <w:rFonts w:asciiTheme="minorBidi" w:eastAsia="Times New Roman" w:hAnsiTheme="minorBidi" w:cstheme="minorBidi"/>
                <w:b/>
                <w:bCs/>
                <w:color w:val="222222"/>
                <w:sz w:val="24"/>
                <w:szCs w:val="24"/>
                <w:rtl/>
              </w:rPr>
              <w:t xml:space="preserve">סיכום </w:t>
            </w:r>
            <w:r w:rsidR="009A2DCA">
              <w:rPr>
                <w:rFonts w:asciiTheme="minorBidi" w:eastAsia="Times New Roman" w:hAnsiTheme="minorBidi" w:cstheme="minorBidi" w:hint="cs"/>
                <w:b/>
                <w:bCs/>
                <w:color w:val="222222"/>
                <w:sz w:val="24"/>
                <w:szCs w:val="24"/>
                <w:rtl/>
              </w:rPr>
              <w:t xml:space="preserve">ופועלות לכוונת רווח ובתחומים צרים </w:t>
            </w:r>
            <w:r w:rsidRPr="00F43E42">
              <w:rPr>
                <w:rFonts w:asciiTheme="minorBidi" w:eastAsia="Times New Roman" w:hAnsiTheme="minorBidi" w:cstheme="minorBidi"/>
                <w:b/>
                <w:bCs/>
                <w:color w:val="222222"/>
                <w:sz w:val="24"/>
                <w:szCs w:val="24"/>
                <w:rtl/>
              </w:rPr>
              <w:t>להבדיל מ-"כל זכות" המבצעת הנגשה</w:t>
            </w:r>
            <w:r w:rsidRPr="00F43E42">
              <w:rPr>
                <w:rFonts w:asciiTheme="minorBidi" w:eastAsia="Times New Roman" w:hAnsiTheme="minorBidi" w:cstheme="minorBidi"/>
                <w:color w:val="222222"/>
                <w:sz w:val="24"/>
                <w:szCs w:val="24"/>
                <w:rtl/>
              </w:rPr>
              <w:t xml:space="preserve"> של מידע אודות זכויות</w:t>
            </w:r>
            <w:r>
              <w:rPr>
                <w:rFonts w:asciiTheme="minorBidi" w:eastAsia="Times New Roman" w:hAnsiTheme="minorBidi" w:cstheme="minorBidi" w:hint="cs"/>
                <w:color w:val="222222"/>
                <w:sz w:val="24"/>
                <w:szCs w:val="24"/>
                <w:rtl/>
              </w:rPr>
              <w:t>, בעברית ובערבית,</w:t>
            </w:r>
            <w:r w:rsidRPr="00F43E42">
              <w:rPr>
                <w:rFonts w:asciiTheme="minorBidi" w:eastAsia="Times New Roman" w:hAnsiTheme="minorBidi" w:cstheme="minorBidi"/>
                <w:color w:val="222222"/>
                <w:sz w:val="24"/>
                <w:szCs w:val="24"/>
                <w:rtl/>
              </w:rPr>
              <w:t> בצורה המאפשרת למי שאינם בקיאים בתחומי העיסוק לאתר את המידע הדרוש להם ולהבינו. זאת, תוך שימת  דגש על נגישות, פשטות לשונית ומידע המסייע במימוש הזכויות בפועל (להב</w:t>
            </w:r>
            <w:r>
              <w:rPr>
                <w:rFonts w:asciiTheme="minorBidi" w:eastAsia="Times New Roman" w:hAnsiTheme="minorBidi" w:cstheme="minorBidi" w:hint="cs"/>
                <w:color w:val="222222"/>
                <w:sz w:val="24"/>
                <w:szCs w:val="24"/>
                <w:rtl/>
              </w:rPr>
              <w:t>דיל</w:t>
            </w:r>
            <w:r w:rsidRPr="00F43E42">
              <w:rPr>
                <w:rFonts w:asciiTheme="minorBidi" w:eastAsia="Times New Roman" w:hAnsiTheme="minorBidi" w:cstheme="minorBidi"/>
                <w:color w:val="222222"/>
                <w:sz w:val="24"/>
                <w:szCs w:val="24"/>
                <w:rtl/>
              </w:rPr>
              <w:t xml:space="preserve"> מאתרי זכויות אחרים אשר מציעים את מימוש הזכויות בתשלום), כמו גם, מדידה מתמדת של שירותי האתר בהקשרים אלו ואחרים</w:t>
            </w:r>
            <w:r>
              <w:rPr>
                <w:rFonts w:asciiTheme="minorBidi" w:eastAsia="Times New Roman" w:hAnsiTheme="minorBidi" w:cstheme="minorBidi" w:hint="cs"/>
                <w:color w:val="222222"/>
                <w:sz w:val="24"/>
                <w:szCs w:val="24"/>
                <w:rtl/>
              </w:rPr>
              <w:t>.</w:t>
            </w:r>
          </w:p>
          <w:p w14:paraId="62571C33" w14:textId="75E51C13" w:rsidR="001617D7" w:rsidRPr="00F43E42" w:rsidRDefault="001617D7" w:rsidP="00164683">
            <w:pPr>
              <w:pStyle w:val="a4"/>
              <w:numPr>
                <w:ilvl w:val="0"/>
                <w:numId w:val="1"/>
              </w:numPr>
              <w:shd w:val="clear" w:color="auto" w:fill="FFFFFF"/>
              <w:spacing w:line="360" w:lineRule="auto"/>
              <w:ind w:left="360" w:hanging="270"/>
              <w:jc w:val="both"/>
              <w:rPr>
                <w:rFonts w:asciiTheme="minorBidi" w:eastAsia="Times New Roman" w:hAnsiTheme="minorBidi" w:cstheme="minorBidi"/>
                <w:color w:val="222222"/>
                <w:sz w:val="24"/>
                <w:szCs w:val="24"/>
                <w:rtl/>
              </w:rPr>
            </w:pPr>
            <w:r>
              <w:rPr>
                <w:rFonts w:asciiTheme="minorBidi" w:eastAsia="Times New Roman" w:hAnsiTheme="minorBidi" w:cstheme="minorBidi" w:hint="cs"/>
                <w:color w:val="222222"/>
                <w:sz w:val="24"/>
                <w:szCs w:val="24"/>
                <w:rtl/>
              </w:rPr>
              <w:t>במצב הדברים בפועל, לא ניתן להתקשר עם ספק אחר מלבד חל"צ כל זכות.</w:t>
            </w:r>
            <w:r w:rsidRPr="00F43E42">
              <w:rPr>
                <w:rFonts w:asciiTheme="minorBidi" w:eastAsia="Times New Roman" w:hAnsiTheme="minorBidi" w:cstheme="minorBidi"/>
                <w:color w:val="222222"/>
                <w:sz w:val="24"/>
                <w:szCs w:val="24"/>
                <w:rtl/>
              </w:rPr>
              <w:t xml:space="preserve"> </w:t>
            </w:r>
            <w:r>
              <w:rPr>
                <w:rFonts w:asciiTheme="minorBidi" w:eastAsia="Times New Roman" w:hAnsiTheme="minorBidi" w:cstheme="minorBidi" w:hint="cs"/>
                <w:color w:val="222222"/>
                <w:sz w:val="24"/>
                <w:szCs w:val="24"/>
                <w:rtl/>
              </w:rPr>
              <w:t xml:space="preserve">מבדיקה שערך הח"מ וכן </w:t>
            </w:r>
            <w:r w:rsidR="001718BF">
              <w:rPr>
                <w:rFonts w:asciiTheme="minorBidi" w:eastAsia="Times New Roman" w:hAnsiTheme="minorBidi" w:cstheme="minorBidi" w:hint="cs"/>
                <w:color w:val="222222"/>
                <w:sz w:val="24"/>
                <w:szCs w:val="24"/>
                <w:rtl/>
              </w:rPr>
              <w:t>מניסיונ</w:t>
            </w:r>
            <w:r w:rsidR="001718BF">
              <w:rPr>
                <w:rFonts w:asciiTheme="minorBidi" w:eastAsia="Times New Roman" w:hAnsiTheme="minorBidi" w:cstheme="minorBidi" w:hint="eastAsia"/>
                <w:color w:val="222222"/>
                <w:sz w:val="24"/>
                <w:szCs w:val="24"/>
                <w:rtl/>
              </w:rPr>
              <w:t>ו</w:t>
            </w:r>
            <w:r>
              <w:rPr>
                <w:rFonts w:asciiTheme="minorBidi" w:eastAsia="Times New Roman" w:hAnsiTheme="minorBidi" w:cstheme="minorBidi" w:hint="cs"/>
                <w:color w:val="222222"/>
                <w:sz w:val="24"/>
                <w:szCs w:val="24"/>
                <w:rtl/>
              </w:rPr>
              <w:t xml:space="preserve"> כמי שמוביל את המיזם מטעם משרד המשפטים מתחילת ההתקשרות בשנת 2017 </w:t>
            </w:r>
            <w:r>
              <w:rPr>
                <w:rFonts w:asciiTheme="minorBidi" w:eastAsia="Times New Roman" w:hAnsiTheme="minorBidi" w:cstheme="minorBidi"/>
                <w:color w:val="222222"/>
                <w:sz w:val="24"/>
                <w:szCs w:val="24"/>
                <w:rtl/>
              </w:rPr>
              <w:t>–</w:t>
            </w:r>
            <w:r>
              <w:rPr>
                <w:rFonts w:asciiTheme="minorBidi" w:eastAsia="Times New Roman" w:hAnsiTheme="minorBidi" w:cstheme="minorBidi" w:hint="cs"/>
                <w:color w:val="222222"/>
                <w:sz w:val="24"/>
                <w:szCs w:val="24"/>
                <w:rtl/>
              </w:rPr>
              <w:t xml:space="preserve"> אין בנמצא ספק אחר אשר כמכלול מספק שירות דומה ולו בקירוב מבחינת: היקף הזכויות והמידע </w:t>
            </w:r>
            <w:r>
              <w:rPr>
                <w:rFonts w:asciiTheme="minorBidi" w:eastAsia="Times New Roman" w:hAnsiTheme="minorBidi" w:cstheme="minorBidi" w:hint="cs"/>
                <w:color w:val="222222"/>
                <w:sz w:val="24"/>
                <w:szCs w:val="24"/>
                <w:rtl/>
              </w:rPr>
              <w:lastRenderedPageBreak/>
              <w:t>הנלווה המונגשים לציבור לאחר ביצוע עיבוד שפתי; קצב וסטנדרט העדכון של הזכויות; רמת תרגום המידע לערבית</w:t>
            </w:r>
            <w:r w:rsidR="00B929AB">
              <w:rPr>
                <w:rFonts w:asciiTheme="minorBidi" w:eastAsia="Times New Roman" w:hAnsiTheme="minorBidi" w:cstheme="minorBidi" w:hint="cs"/>
                <w:color w:val="222222"/>
                <w:sz w:val="24"/>
                <w:szCs w:val="24"/>
                <w:rtl/>
              </w:rPr>
              <w:t xml:space="preserve"> ולרוסית</w:t>
            </w:r>
            <w:r>
              <w:rPr>
                <w:rFonts w:asciiTheme="minorBidi" w:eastAsia="Times New Roman" w:hAnsiTheme="minorBidi" w:cstheme="minorBidi" w:hint="cs"/>
                <w:color w:val="222222"/>
                <w:sz w:val="24"/>
                <w:szCs w:val="24"/>
                <w:rtl/>
              </w:rPr>
              <w:t xml:space="preserve"> וקצב תרגומו</w:t>
            </w:r>
            <w:r w:rsidR="004306A6">
              <w:rPr>
                <w:rFonts w:asciiTheme="minorBidi" w:eastAsia="Times New Roman" w:hAnsiTheme="minorBidi" w:cstheme="minorBidi" w:hint="cs"/>
                <w:color w:val="222222"/>
                <w:sz w:val="24"/>
                <w:szCs w:val="24"/>
                <w:rtl/>
              </w:rPr>
              <w:t>; מתן שירותי הנגשת שירותים חברתיים ("כל שירות")</w:t>
            </w:r>
            <w:r w:rsidR="00164683">
              <w:rPr>
                <w:rFonts w:asciiTheme="minorBidi" w:eastAsia="Times New Roman" w:hAnsiTheme="minorBidi" w:cstheme="minorBidi" w:hint="cs"/>
                <w:color w:val="222222"/>
                <w:sz w:val="24"/>
                <w:szCs w:val="24"/>
                <w:rtl/>
              </w:rPr>
              <w:t>, שיתופי פעולה עם רשויות ציבוריות; יכולת לבצע פרסום אפקטיבי, ידע בהפשטה לשונית של שפה משפטית</w:t>
            </w:r>
            <w:r>
              <w:rPr>
                <w:rFonts w:asciiTheme="minorBidi" w:eastAsia="Times New Roman" w:hAnsiTheme="minorBidi" w:cstheme="minorBidi" w:hint="cs"/>
                <w:color w:val="222222"/>
                <w:sz w:val="24"/>
                <w:szCs w:val="24"/>
                <w:rtl/>
              </w:rPr>
              <w:t xml:space="preserve">. </w:t>
            </w:r>
            <w:r w:rsidR="00164683">
              <w:rPr>
                <w:rFonts w:asciiTheme="minorBidi" w:eastAsia="Times New Roman" w:hAnsiTheme="minorBidi" w:cstheme="minorBidi" w:hint="cs"/>
                <w:color w:val="222222"/>
                <w:sz w:val="24"/>
                <w:szCs w:val="24"/>
                <w:rtl/>
              </w:rPr>
              <w:t xml:space="preserve">בהיעדר ספק אחר בעל יכולות כאמור, </w:t>
            </w:r>
            <w:r>
              <w:rPr>
                <w:rFonts w:asciiTheme="minorBidi" w:eastAsia="Times New Roman" w:hAnsiTheme="minorBidi" w:cstheme="minorBidi"/>
                <w:color w:val="222222"/>
                <w:sz w:val="24"/>
                <w:szCs w:val="24"/>
                <w:rtl/>
              </w:rPr>
              <w:t xml:space="preserve">ספק </w:t>
            </w:r>
            <w:r>
              <w:rPr>
                <w:rFonts w:asciiTheme="minorBidi" w:eastAsia="Times New Roman" w:hAnsiTheme="minorBidi" w:cstheme="minorBidi" w:hint="cs"/>
                <w:color w:val="222222"/>
                <w:sz w:val="24"/>
                <w:szCs w:val="24"/>
                <w:rtl/>
              </w:rPr>
              <w:t>אחר</w:t>
            </w:r>
            <w:r w:rsidR="00C77EFA">
              <w:rPr>
                <w:rFonts w:asciiTheme="minorBidi" w:eastAsia="Times New Roman" w:hAnsiTheme="minorBidi" w:cstheme="minorBidi" w:hint="cs"/>
                <w:color w:val="222222"/>
                <w:sz w:val="24"/>
                <w:szCs w:val="24"/>
                <w:rtl/>
              </w:rPr>
              <w:t>,</w:t>
            </w:r>
            <w:r w:rsidR="00164683">
              <w:rPr>
                <w:rFonts w:asciiTheme="minorBidi" w:eastAsia="Times New Roman" w:hAnsiTheme="minorBidi" w:cstheme="minorBidi" w:hint="cs"/>
                <w:color w:val="222222"/>
                <w:sz w:val="24"/>
                <w:szCs w:val="24"/>
                <w:rtl/>
              </w:rPr>
              <w:t xml:space="preserve"> אם ייבחר</w:t>
            </w:r>
            <w:r w:rsidR="00C77EFA">
              <w:rPr>
                <w:rFonts w:asciiTheme="minorBidi" w:eastAsia="Times New Roman" w:hAnsiTheme="minorBidi" w:cstheme="minorBidi" w:hint="cs"/>
                <w:color w:val="222222"/>
                <w:sz w:val="24"/>
                <w:szCs w:val="24"/>
                <w:rtl/>
              </w:rPr>
              <w:t>,</w:t>
            </w:r>
            <w:r w:rsidR="00164683">
              <w:rPr>
                <w:rFonts w:asciiTheme="minorBidi" w:eastAsia="Times New Roman" w:hAnsiTheme="minorBidi" w:cstheme="minorBidi" w:hint="cs"/>
                <w:color w:val="222222"/>
                <w:sz w:val="24"/>
                <w:szCs w:val="24"/>
                <w:rtl/>
              </w:rPr>
              <w:t xml:space="preserve"> יהיה בעל יכולות חלקיות מאוד, </w:t>
            </w:r>
            <w:r w:rsidRPr="00F43E42">
              <w:rPr>
                <w:rFonts w:asciiTheme="minorBidi" w:eastAsia="Times New Roman" w:hAnsiTheme="minorBidi" w:cstheme="minorBidi"/>
                <w:color w:val="222222"/>
                <w:sz w:val="24"/>
                <w:szCs w:val="24"/>
                <w:rtl/>
              </w:rPr>
              <w:t xml:space="preserve"> </w:t>
            </w:r>
            <w:r w:rsidR="00164683">
              <w:rPr>
                <w:rFonts w:asciiTheme="minorBidi" w:eastAsia="Times New Roman" w:hAnsiTheme="minorBidi" w:cstheme="minorBidi" w:hint="cs"/>
                <w:color w:val="222222"/>
                <w:sz w:val="24"/>
                <w:szCs w:val="24"/>
                <w:rtl/>
              </w:rPr>
              <w:t>ו</w:t>
            </w:r>
            <w:r w:rsidRPr="00F43E42">
              <w:rPr>
                <w:rFonts w:asciiTheme="minorBidi" w:eastAsia="Times New Roman" w:hAnsiTheme="minorBidi" w:cstheme="minorBidi"/>
                <w:color w:val="222222"/>
                <w:sz w:val="24"/>
                <w:szCs w:val="24"/>
                <w:rtl/>
              </w:rPr>
              <w:t>יקח</w:t>
            </w:r>
            <w:r w:rsidR="00164683">
              <w:rPr>
                <w:rFonts w:asciiTheme="minorBidi" w:eastAsia="Times New Roman" w:hAnsiTheme="minorBidi" w:cstheme="minorBidi" w:hint="cs"/>
                <w:color w:val="222222"/>
                <w:sz w:val="24"/>
                <w:szCs w:val="24"/>
                <w:rtl/>
              </w:rPr>
              <w:t xml:space="preserve"> לו</w:t>
            </w:r>
            <w:r w:rsidRPr="00F43E42">
              <w:rPr>
                <w:rFonts w:asciiTheme="minorBidi" w:eastAsia="Times New Roman" w:hAnsiTheme="minorBidi" w:cstheme="minorBidi"/>
                <w:color w:val="222222"/>
                <w:sz w:val="24"/>
                <w:szCs w:val="24"/>
                <w:rtl/>
              </w:rPr>
              <w:t xml:space="preserve"> פרק זמן</w:t>
            </w:r>
            <w:r w:rsidR="00363B1F">
              <w:rPr>
                <w:rFonts w:asciiTheme="minorBidi" w:eastAsia="Times New Roman" w:hAnsiTheme="minorBidi" w:cstheme="minorBidi" w:hint="cs"/>
                <w:color w:val="222222"/>
                <w:sz w:val="24"/>
                <w:szCs w:val="24"/>
                <w:rtl/>
              </w:rPr>
              <w:t xml:space="preserve"> </w:t>
            </w:r>
            <w:r w:rsidR="00164683">
              <w:rPr>
                <w:rFonts w:asciiTheme="minorBidi" w:eastAsia="Times New Roman" w:hAnsiTheme="minorBidi" w:cstheme="minorBidi" w:hint="cs"/>
                <w:color w:val="222222"/>
                <w:sz w:val="24"/>
                <w:szCs w:val="24"/>
                <w:rtl/>
              </w:rPr>
              <w:t>בלתי</w:t>
            </w:r>
            <w:r w:rsidRPr="00F43E42">
              <w:rPr>
                <w:rFonts w:asciiTheme="minorBidi" w:eastAsia="Times New Roman" w:hAnsiTheme="minorBidi" w:cstheme="minorBidi"/>
                <w:color w:val="222222"/>
                <w:sz w:val="24"/>
                <w:szCs w:val="24"/>
                <w:rtl/>
              </w:rPr>
              <w:t xml:space="preserve"> מבוטל לה</w:t>
            </w:r>
            <w:r w:rsidR="00B929AB">
              <w:rPr>
                <w:rFonts w:asciiTheme="minorBidi" w:eastAsia="Times New Roman" w:hAnsiTheme="minorBidi" w:cstheme="minorBidi" w:hint="cs"/>
                <w:color w:val="222222"/>
                <w:sz w:val="24"/>
                <w:szCs w:val="24"/>
                <w:rtl/>
              </w:rPr>
              <w:t>י</w:t>
            </w:r>
            <w:r w:rsidRPr="00F43E42">
              <w:rPr>
                <w:rFonts w:asciiTheme="minorBidi" w:eastAsia="Times New Roman" w:hAnsiTheme="minorBidi" w:cstheme="minorBidi"/>
                <w:color w:val="222222"/>
                <w:sz w:val="24"/>
                <w:szCs w:val="24"/>
                <w:rtl/>
              </w:rPr>
              <w:t>ערך להפעלת המיזם, שכן, אף אם יועבר אליו העתק של המידע הגולמי הקיים ב-"</w:t>
            </w:r>
            <w:r w:rsidRPr="00F43E42">
              <w:rPr>
                <w:rFonts w:asciiTheme="minorBidi" w:eastAsia="Times New Roman" w:hAnsiTheme="minorBidi" w:cstheme="minorBidi"/>
                <w:color w:val="222222"/>
                <w:sz w:val="24"/>
                <w:szCs w:val="24"/>
              </w:rPr>
              <w:t xml:space="preserve"> DATA BASE</w:t>
            </w:r>
            <w:r w:rsidRPr="00F43E42">
              <w:rPr>
                <w:rFonts w:asciiTheme="minorBidi" w:eastAsia="Times New Roman" w:hAnsiTheme="minorBidi" w:cstheme="minorBidi"/>
                <w:color w:val="222222"/>
                <w:sz w:val="24"/>
                <w:szCs w:val="24"/>
                <w:rtl/>
              </w:rPr>
              <w:t xml:space="preserve">" בהתאם </w:t>
            </w:r>
            <w:r>
              <w:rPr>
                <w:rFonts w:asciiTheme="minorBidi" w:eastAsia="Times New Roman" w:hAnsiTheme="minorBidi" w:cstheme="minorBidi"/>
                <w:color w:val="222222"/>
                <w:sz w:val="24"/>
                <w:szCs w:val="24"/>
                <w:rtl/>
              </w:rPr>
              <w:t>להסכם ההתקשרות הקיים, יהיה עליו</w:t>
            </w:r>
            <w:r w:rsidRPr="00F43E42">
              <w:rPr>
                <w:rFonts w:asciiTheme="minorBidi" w:eastAsia="Times New Roman" w:hAnsiTheme="minorBidi" w:cstheme="minorBidi"/>
                <w:color w:val="222222"/>
                <w:sz w:val="24"/>
                <w:szCs w:val="24"/>
                <w:rtl/>
              </w:rPr>
              <w:t xml:space="preserve"> לעבד, לעצב, לערוך</w:t>
            </w:r>
            <w:r>
              <w:rPr>
                <w:rFonts w:asciiTheme="minorBidi" w:eastAsia="Times New Roman" w:hAnsiTheme="minorBidi" w:cstheme="minorBidi" w:hint="cs"/>
                <w:color w:val="222222"/>
                <w:sz w:val="24"/>
                <w:szCs w:val="24"/>
                <w:rtl/>
              </w:rPr>
              <w:t>,</w:t>
            </w:r>
            <w:r>
              <w:rPr>
                <w:rFonts w:asciiTheme="minorBidi" w:eastAsia="Times New Roman" w:hAnsiTheme="minorBidi" w:cstheme="minorBidi"/>
                <w:color w:val="222222"/>
                <w:sz w:val="24"/>
                <w:szCs w:val="24"/>
                <w:rtl/>
              </w:rPr>
              <w:t xml:space="preserve"> להקים תשתית חיפוש יעילה</w:t>
            </w:r>
            <w:r>
              <w:rPr>
                <w:rFonts w:asciiTheme="minorBidi" w:eastAsia="Times New Roman" w:hAnsiTheme="minorBidi" w:cstheme="minorBidi" w:hint="cs"/>
                <w:color w:val="222222"/>
                <w:sz w:val="24"/>
                <w:szCs w:val="24"/>
                <w:rtl/>
              </w:rPr>
              <w:t>, לבנות מערך מקצועי שתפקידו ל</w:t>
            </w:r>
            <w:r w:rsidR="00164683">
              <w:rPr>
                <w:rFonts w:asciiTheme="minorBidi" w:eastAsia="Times New Roman" w:hAnsiTheme="minorBidi" w:cstheme="minorBidi" w:hint="cs"/>
                <w:color w:val="222222"/>
                <w:sz w:val="24"/>
                <w:szCs w:val="24"/>
                <w:rtl/>
              </w:rPr>
              <w:t>עקוב אחר השינויים בתחום, ל</w:t>
            </w:r>
            <w:r>
              <w:rPr>
                <w:rFonts w:asciiTheme="minorBidi" w:eastAsia="Times New Roman" w:hAnsiTheme="minorBidi" w:cstheme="minorBidi" w:hint="cs"/>
                <w:color w:val="222222"/>
                <w:sz w:val="24"/>
                <w:szCs w:val="24"/>
                <w:rtl/>
              </w:rPr>
              <w:t>פשט את הזכויות ולתרגמן ולהקים פלטפורמה אינטרנטית מתאימה</w:t>
            </w:r>
            <w:r w:rsidR="00164683">
              <w:rPr>
                <w:rFonts w:asciiTheme="minorBidi" w:eastAsia="Times New Roman" w:hAnsiTheme="minorBidi" w:cstheme="minorBidi" w:hint="cs"/>
                <w:color w:val="222222"/>
                <w:sz w:val="24"/>
                <w:szCs w:val="24"/>
                <w:rtl/>
              </w:rPr>
              <w:t xml:space="preserve">, כמו גם לפתח במקביל תורת הפעלה של אתר "כל שירות" </w:t>
            </w:r>
            <w:r>
              <w:rPr>
                <w:rFonts w:asciiTheme="minorBidi" w:eastAsia="Times New Roman" w:hAnsiTheme="minorBidi" w:cstheme="minorBidi" w:hint="cs"/>
                <w:color w:val="222222"/>
                <w:sz w:val="24"/>
                <w:szCs w:val="24"/>
                <w:rtl/>
              </w:rPr>
              <w:t xml:space="preserve"> - </w:t>
            </w:r>
            <w:r w:rsidRPr="00F43E42">
              <w:rPr>
                <w:rFonts w:asciiTheme="minorBidi" w:eastAsia="Times New Roman" w:hAnsiTheme="minorBidi" w:cstheme="minorBidi"/>
                <w:color w:val="222222"/>
                <w:sz w:val="24"/>
                <w:szCs w:val="24"/>
                <w:rtl/>
              </w:rPr>
              <w:t>על מנת להתחיל להעניק לציבור את השירות באופן שוטף</w:t>
            </w:r>
            <w:r w:rsidR="00164683">
              <w:rPr>
                <w:rFonts w:asciiTheme="minorBidi" w:eastAsia="Times New Roman" w:hAnsiTheme="minorBidi" w:cstheme="minorBidi" w:hint="cs"/>
                <w:color w:val="222222"/>
                <w:sz w:val="24"/>
                <w:szCs w:val="24"/>
                <w:rtl/>
              </w:rPr>
              <w:t>, וזאת בשעה שהבחירה בספק יחיד נועדה לשם קבלת החלטה ע"י משרד המשפטים על המתווה הקבוע של הפעלת המיזם ולא על מנת להנציח את המצב הנוכחי</w:t>
            </w:r>
            <w:r w:rsidRPr="00F43E42">
              <w:rPr>
                <w:rFonts w:asciiTheme="minorBidi" w:eastAsia="Times New Roman" w:hAnsiTheme="minorBidi" w:cstheme="minorBidi"/>
                <w:color w:val="222222"/>
                <w:sz w:val="24"/>
                <w:szCs w:val="24"/>
                <w:rtl/>
              </w:rPr>
              <w:t xml:space="preserve">. </w:t>
            </w:r>
          </w:p>
          <w:p w14:paraId="42E1C1AB" w14:textId="77777777" w:rsidR="001617D7" w:rsidRPr="00F43E42" w:rsidRDefault="001617D7" w:rsidP="005D7556">
            <w:pPr>
              <w:pStyle w:val="a4"/>
              <w:numPr>
                <w:ilvl w:val="0"/>
                <w:numId w:val="1"/>
              </w:numPr>
              <w:shd w:val="clear" w:color="auto" w:fill="FFFFFF"/>
              <w:spacing w:line="360" w:lineRule="auto"/>
              <w:ind w:left="360" w:hanging="270"/>
              <w:jc w:val="both"/>
              <w:rPr>
                <w:rFonts w:asciiTheme="minorBidi" w:eastAsia="Times New Roman" w:hAnsiTheme="minorBidi" w:cstheme="minorBidi"/>
                <w:color w:val="222222"/>
                <w:sz w:val="24"/>
                <w:szCs w:val="24"/>
                <w:rtl/>
              </w:rPr>
            </w:pPr>
            <w:r w:rsidRPr="00F43E42">
              <w:rPr>
                <w:rFonts w:asciiTheme="minorBidi" w:eastAsia="Times New Roman" w:hAnsiTheme="minorBidi" w:cstheme="minorBidi"/>
                <w:color w:val="222222"/>
                <w:sz w:val="24"/>
                <w:szCs w:val="24"/>
                <w:rtl/>
              </w:rPr>
              <w:t xml:space="preserve">ישראל דיגיטלית </w:t>
            </w:r>
            <w:r w:rsidR="004306A6">
              <w:rPr>
                <w:rFonts w:asciiTheme="minorBidi" w:eastAsia="Times New Roman" w:hAnsiTheme="minorBidi" w:cstheme="minorBidi" w:hint="cs"/>
                <w:color w:val="222222"/>
                <w:sz w:val="24"/>
                <w:szCs w:val="24"/>
                <w:rtl/>
              </w:rPr>
              <w:t>מפעילה</w:t>
            </w:r>
            <w:r w:rsidRPr="00F43E42">
              <w:rPr>
                <w:rFonts w:asciiTheme="minorBidi" w:eastAsia="Times New Roman" w:hAnsiTheme="minorBidi" w:cstheme="minorBidi"/>
                <w:color w:val="222222"/>
                <w:sz w:val="24"/>
                <w:szCs w:val="24"/>
                <w:rtl/>
              </w:rPr>
              <w:t xml:space="preserve"> את "מנוע הזכויות הלאומי", המציג לאזרח </w:t>
            </w:r>
            <w:r>
              <w:rPr>
                <w:rFonts w:asciiTheme="minorBidi" w:eastAsia="Times New Roman" w:hAnsiTheme="minorBidi" w:cstheme="minorBidi"/>
                <w:color w:val="222222"/>
                <w:sz w:val="24"/>
                <w:szCs w:val="24"/>
                <w:rtl/>
              </w:rPr>
              <w:t>זכויות המגיעות לו בהתאמה אישית,</w:t>
            </w:r>
            <w:r w:rsidRPr="00F43E42">
              <w:rPr>
                <w:rFonts w:asciiTheme="minorBidi" w:eastAsia="Times New Roman" w:hAnsiTheme="minorBidi" w:cstheme="minorBidi"/>
                <w:color w:val="222222"/>
                <w:sz w:val="24"/>
                <w:szCs w:val="24"/>
                <w:rtl/>
              </w:rPr>
              <w:t xml:space="preserve"> ובכוונתה לבצע בשנים הקרובות הרחבה משמעותית של פעילות המנוע, אשר לפיתוחו הוקצו עשרות מליוני שקלים. המנוע מתבסס באופן משמעותי על המידע הקיים ו</w:t>
            </w:r>
            <w:r>
              <w:rPr>
                <w:rFonts w:asciiTheme="minorBidi" w:eastAsia="Times New Roman" w:hAnsiTheme="minorBidi" w:cstheme="minorBidi" w:hint="cs"/>
                <w:color w:val="222222"/>
                <w:sz w:val="24"/>
                <w:szCs w:val="24"/>
                <w:rtl/>
              </w:rPr>
              <w:t>ה</w:t>
            </w:r>
            <w:r w:rsidRPr="00F43E42">
              <w:rPr>
                <w:rFonts w:asciiTheme="minorBidi" w:eastAsia="Times New Roman" w:hAnsiTheme="minorBidi" w:cstheme="minorBidi"/>
                <w:color w:val="222222"/>
                <w:sz w:val="24"/>
                <w:szCs w:val="24"/>
                <w:rtl/>
              </w:rPr>
              <w:t>מעודכן ב"כל זכות", ו</w:t>
            </w:r>
            <w:r>
              <w:rPr>
                <w:rFonts w:asciiTheme="minorBidi" w:eastAsia="Times New Roman" w:hAnsiTheme="minorBidi" w:cstheme="minorBidi" w:hint="cs"/>
                <w:color w:val="222222"/>
                <w:sz w:val="24"/>
                <w:szCs w:val="24"/>
                <w:rtl/>
              </w:rPr>
              <w:t xml:space="preserve">בנוסף </w:t>
            </w:r>
            <w:r w:rsidRPr="00F43E42">
              <w:rPr>
                <w:rFonts w:asciiTheme="minorBidi" w:eastAsia="Times New Roman" w:hAnsiTheme="minorBidi" w:cstheme="minorBidi"/>
                <w:color w:val="222222"/>
                <w:sz w:val="24"/>
                <w:szCs w:val="24"/>
                <w:rtl/>
              </w:rPr>
              <w:t>מפנה לאתר "כל זכות" בכל הנוגע למימוש הזכויות. זאת, בין היתר על מנת לייצר ולשמר חווית משתמש (</w:t>
            </w:r>
            <w:r w:rsidRPr="00F43E42">
              <w:rPr>
                <w:rFonts w:asciiTheme="minorBidi" w:eastAsia="Times New Roman" w:hAnsiTheme="minorBidi" w:cstheme="minorBidi"/>
                <w:color w:val="222222"/>
                <w:sz w:val="24"/>
                <w:szCs w:val="24"/>
              </w:rPr>
              <w:t>UX</w:t>
            </w:r>
            <w:r w:rsidRPr="00F43E42">
              <w:rPr>
                <w:rFonts w:asciiTheme="minorBidi" w:eastAsia="Times New Roman" w:hAnsiTheme="minorBidi" w:cstheme="minorBidi"/>
                <w:color w:val="222222"/>
                <w:sz w:val="24"/>
                <w:szCs w:val="24"/>
                <w:rtl/>
              </w:rPr>
              <w:t>\</w:t>
            </w:r>
            <w:r w:rsidRPr="00F43E42">
              <w:rPr>
                <w:rFonts w:asciiTheme="minorBidi" w:eastAsia="Times New Roman" w:hAnsiTheme="minorBidi" w:cstheme="minorBidi"/>
                <w:color w:val="222222"/>
                <w:sz w:val="24"/>
                <w:szCs w:val="24"/>
              </w:rPr>
              <w:t>UI</w:t>
            </w:r>
            <w:r w:rsidRPr="00F43E42">
              <w:rPr>
                <w:rFonts w:asciiTheme="minorBidi" w:eastAsia="Times New Roman" w:hAnsiTheme="minorBidi" w:cstheme="minorBidi"/>
                <w:color w:val="222222"/>
                <w:sz w:val="24"/>
                <w:szCs w:val="24"/>
                <w:rtl/>
              </w:rPr>
              <w:t>) זהה באשר לאופן הצגת המידע המתקב</w:t>
            </w:r>
            <w:r>
              <w:rPr>
                <w:rFonts w:asciiTheme="minorBidi" w:eastAsia="Times New Roman" w:hAnsiTheme="minorBidi" w:cstheme="minorBidi" w:hint="cs"/>
                <w:color w:val="222222"/>
                <w:sz w:val="24"/>
                <w:szCs w:val="24"/>
                <w:rtl/>
              </w:rPr>
              <w:t>ל</w:t>
            </w:r>
            <w:r w:rsidRPr="00F43E42">
              <w:rPr>
                <w:rFonts w:asciiTheme="minorBidi" w:eastAsia="Times New Roman" w:hAnsiTheme="minorBidi" w:cstheme="minorBidi"/>
                <w:color w:val="222222"/>
                <w:sz w:val="24"/>
                <w:szCs w:val="24"/>
                <w:rtl/>
              </w:rPr>
              <w:t xml:space="preserve"> מכל הגופים הציבוריים הרלוונטיים לזכויות המוצגות על ידי מנוע הזכויות. כן</w:t>
            </w:r>
            <w:r>
              <w:rPr>
                <w:rFonts w:asciiTheme="minorBidi" w:eastAsia="Times New Roman" w:hAnsiTheme="minorBidi" w:cstheme="minorBidi"/>
                <w:color w:val="222222"/>
                <w:sz w:val="24"/>
                <w:szCs w:val="24"/>
                <w:rtl/>
              </w:rPr>
              <w:t xml:space="preserve">, מתבסס מנוע הזכויות על יכולות </w:t>
            </w:r>
            <w:r w:rsidRPr="00F43E42">
              <w:rPr>
                <w:rFonts w:asciiTheme="minorBidi" w:eastAsia="Times New Roman" w:hAnsiTheme="minorBidi" w:cstheme="minorBidi"/>
                <w:color w:val="222222"/>
                <w:sz w:val="24"/>
                <w:szCs w:val="24"/>
                <w:rtl/>
              </w:rPr>
              <w:t xml:space="preserve">תרגום התכנים של "כל זכות" לשפה הערבית. על כן, בחירת כל ספק אחר </w:t>
            </w:r>
            <w:r w:rsidR="005D7556">
              <w:rPr>
                <w:rFonts w:asciiTheme="minorBidi" w:eastAsia="Times New Roman" w:hAnsiTheme="minorBidi" w:cstheme="minorBidi" w:hint="cs"/>
                <w:color w:val="222222"/>
                <w:sz w:val="24"/>
                <w:szCs w:val="24"/>
                <w:rtl/>
              </w:rPr>
              <w:t xml:space="preserve">בשלב זה </w:t>
            </w:r>
            <w:r w:rsidRPr="00F43E42">
              <w:rPr>
                <w:rFonts w:asciiTheme="minorBidi" w:eastAsia="Times New Roman" w:hAnsiTheme="minorBidi" w:cstheme="minorBidi"/>
                <w:color w:val="222222"/>
                <w:sz w:val="24"/>
                <w:szCs w:val="24"/>
                <w:rtl/>
              </w:rPr>
              <w:t>למתן השירות יפגע במיזם</w:t>
            </w:r>
            <w:r>
              <w:rPr>
                <w:rFonts w:asciiTheme="minorBidi" w:eastAsia="Times New Roman" w:hAnsiTheme="minorBidi" w:cstheme="minorBidi" w:hint="cs"/>
                <w:color w:val="222222"/>
                <w:sz w:val="24"/>
                <w:szCs w:val="24"/>
                <w:rtl/>
              </w:rPr>
              <w:t xml:space="preserve"> </w:t>
            </w:r>
            <w:r w:rsidRPr="00F43E42">
              <w:rPr>
                <w:rFonts w:asciiTheme="minorBidi" w:eastAsia="Times New Roman" w:hAnsiTheme="minorBidi" w:cstheme="minorBidi"/>
                <w:color w:val="222222"/>
                <w:sz w:val="24"/>
                <w:szCs w:val="24"/>
                <w:rtl/>
              </w:rPr>
              <w:t>"מנוע הזכויות הלאומי" של ישראל דיגיטלית, כמו גם ביכולתו ליצור חווית משתמש אחידה בנוגע לכל הזכויות המונגשות באמצעותו לאזרח</w:t>
            </w:r>
            <w:r w:rsidR="00164683">
              <w:rPr>
                <w:rFonts w:asciiTheme="minorBidi" w:eastAsia="Times New Roman" w:hAnsiTheme="minorBidi" w:cstheme="minorBidi" w:hint="cs"/>
                <w:color w:val="222222"/>
                <w:sz w:val="24"/>
                <w:szCs w:val="24"/>
                <w:rtl/>
              </w:rPr>
              <w:t xml:space="preserve"> וזאת בשל הצורך להכשיר ספק חדש לבצע את מלוא המשימה כאמור לעיל, והזמן הבלתי מבוטל שהדבר יקח לו שבמהלכה לא יהיה באפשרותו לספק את השירות הנ"ל באופן שוטף.</w:t>
            </w:r>
            <w:r w:rsidRPr="00F43E42">
              <w:rPr>
                <w:rFonts w:asciiTheme="minorBidi" w:eastAsia="Times New Roman" w:hAnsiTheme="minorBidi" w:cstheme="minorBidi"/>
                <w:color w:val="222222"/>
                <w:sz w:val="24"/>
                <w:szCs w:val="24"/>
                <w:rtl/>
              </w:rPr>
              <w:t>.</w:t>
            </w:r>
          </w:p>
          <w:p w14:paraId="69CFA199" w14:textId="77777777" w:rsidR="001617D7" w:rsidRDefault="001617D7" w:rsidP="00C77EFA">
            <w:pPr>
              <w:pStyle w:val="a4"/>
              <w:numPr>
                <w:ilvl w:val="0"/>
                <w:numId w:val="1"/>
              </w:numPr>
              <w:shd w:val="clear" w:color="auto" w:fill="FFFFFF"/>
              <w:spacing w:line="360" w:lineRule="auto"/>
              <w:ind w:left="360" w:hanging="270"/>
              <w:rPr>
                <w:rFonts w:asciiTheme="minorBidi" w:eastAsia="Times New Roman" w:hAnsiTheme="minorBidi" w:cstheme="minorBidi"/>
                <w:color w:val="222222"/>
                <w:sz w:val="24"/>
                <w:szCs w:val="24"/>
              </w:rPr>
            </w:pPr>
            <w:r w:rsidRPr="00F43E42">
              <w:rPr>
                <w:rFonts w:asciiTheme="minorBidi" w:eastAsia="Times New Roman" w:hAnsiTheme="minorBidi" w:cstheme="minorBidi"/>
                <w:color w:val="222222"/>
                <w:sz w:val="24"/>
                <w:szCs w:val="24"/>
                <w:rtl/>
              </w:rPr>
              <w:t>אנשי המקצוע ב-"כל זכות" יצרו רשת קשרי עבודה ופרויקטים משותפים עם עשרות גופים שאינם חלק מהממשלה ועוסקים במימוש זכויות, לרבות</w:t>
            </w:r>
            <w:r w:rsidR="004306A6">
              <w:rPr>
                <w:rFonts w:asciiTheme="minorBidi" w:eastAsia="Times New Roman" w:hAnsiTheme="minorBidi" w:cstheme="minorBidi"/>
                <w:color w:val="222222"/>
                <w:sz w:val="24"/>
                <w:szCs w:val="24"/>
                <w:rtl/>
              </w:rPr>
              <w:t xml:space="preserve"> גופי השלטון המקומי, תאגידים סט</w:t>
            </w:r>
            <w:r w:rsidRPr="00F43E42">
              <w:rPr>
                <w:rFonts w:asciiTheme="minorBidi" w:eastAsia="Times New Roman" w:hAnsiTheme="minorBidi" w:cstheme="minorBidi"/>
                <w:color w:val="222222"/>
                <w:sz w:val="24"/>
                <w:szCs w:val="24"/>
                <w:rtl/>
              </w:rPr>
              <w:t>טוטוריים, חברות ממשלתיות וגופי חברה אזרחית.</w:t>
            </w:r>
            <w:r w:rsidR="0017092C">
              <w:rPr>
                <w:rFonts w:asciiTheme="minorBidi" w:eastAsia="Times New Roman" w:hAnsiTheme="minorBidi" w:cstheme="minorBidi" w:hint="cs"/>
                <w:color w:val="222222"/>
                <w:sz w:val="24"/>
                <w:szCs w:val="24"/>
                <w:rtl/>
              </w:rPr>
              <w:t xml:space="preserve"> רשת זו היא חיונית לתפקודו של האתר, וכאמור לעיל לא ידוע לח"מ על ספק עם רשת דומה. הקמת רשת עבודה כאמור היא פרי של שנים של השקעה וכאמור לעיל אין בנמצא ספק עם יכולות דומות. </w:t>
            </w:r>
            <w:r w:rsidRPr="00F43E42">
              <w:rPr>
                <w:rFonts w:asciiTheme="minorBidi" w:eastAsia="Times New Roman" w:hAnsiTheme="minorBidi" w:cstheme="minorBidi"/>
                <w:color w:val="222222"/>
                <w:sz w:val="24"/>
                <w:szCs w:val="24"/>
                <w:rtl/>
              </w:rPr>
              <w:t xml:space="preserve"> </w:t>
            </w:r>
            <w:r w:rsidR="004306A6">
              <w:rPr>
                <w:rFonts w:asciiTheme="minorBidi" w:eastAsia="Times New Roman" w:hAnsiTheme="minorBidi" w:cstheme="minorBidi"/>
                <w:color w:val="222222"/>
                <w:sz w:val="24"/>
                <w:szCs w:val="24"/>
                <w:rtl/>
              </w:rPr>
              <w:br/>
            </w:r>
          </w:p>
          <w:p w14:paraId="5D775AAC" w14:textId="60F592CA" w:rsidR="00B07097" w:rsidRDefault="004306A6" w:rsidP="00270E98">
            <w:pPr>
              <w:pStyle w:val="a4"/>
              <w:numPr>
                <w:ilvl w:val="0"/>
                <w:numId w:val="1"/>
              </w:numPr>
              <w:shd w:val="clear" w:color="auto" w:fill="FFFFFF"/>
              <w:spacing w:line="360" w:lineRule="auto"/>
              <w:ind w:left="360" w:hanging="270"/>
              <w:jc w:val="both"/>
              <w:rPr>
                <w:rFonts w:asciiTheme="minorBidi" w:eastAsia="Times New Roman" w:hAnsiTheme="minorBidi" w:cstheme="minorBidi"/>
                <w:color w:val="222222"/>
                <w:sz w:val="24"/>
                <w:szCs w:val="24"/>
              </w:rPr>
            </w:pPr>
            <w:r w:rsidRPr="00B929AB">
              <w:rPr>
                <w:rFonts w:asciiTheme="minorBidi" w:eastAsia="Times New Roman" w:hAnsiTheme="minorBidi" w:cstheme="minorBidi" w:hint="cs"/>
                <w:color w:val="222222"/>
                <w:sz w:val="24"/>
                <w:szCs w:val="24"/>
                <w:rtl/>
              </w:rPr>
              <w:t xml:space="preserve">למשרד המשפטים כוונה </w:t>
            </w:r>
            <w:r w:rsidR="00B929AB">
              <w:rPr>
                <w:rFonts w:asciiTheme="minorBidi" w:eastAsia="Times New Roman" w:hAnsiTheme="minorBidi" w:cstheme="minorBidi" w:hint="cs"/>
                <w:color w:val="222222"/>
                <w:sz w:val="24"/>
                <w:szCs w:val="24"/>
                <w:rtl/>
              </w:rPr>
              <w:t>לקבל החלטה על אופן הפעלת המיזם בעתיד, כפי שמחייבת החלטת הממשלה הנ"ל</w:t>
            </w:r>
            <w:r w:rsidR="001718BF">
              <w:rPr>
                <w:rFonts w:asciiTheme="minorBidi" w:eastAsia="Times New Roman" w:hAnsiTheme="minorBidi" w:cstheme="minorBidi" w:hint="cs"/>
                <w:color w:val="222222"/>
                <w:sz w:val="24"/>
                <w:szCs w:val="24"/>
                <w:rtl/>
              </w:rPr>
              <w:t xml:space="preserve">. </w:t>
            </w:r>
            <w:r w:rsidR="007B6145">
              <w:rPr>
                <w:rFonts w:asciiTheme="minorBidi" w:eastAsia="Times New Roman" w:hAnsiTheme="minorBidi" w:cstheme="minorBidi" w:hint="cs"/>
                <w:color w:val="222222"/>
                <w:sz w:val="24"/>
                <w:szCs w:val="24"/>
                <w:rtl/>
              </w:rPr>
              <w:t xml:space="preserve">כדי להבטיח את רציפות המיזם ולאפשר את יישום המתווה </w:t>
            </w:r>
            <w:r w:rsidR="00A76904" w:rsidRPr="00B929AB">
              <w:rPr>
                <w:rFonts w:asciiTheme="minorBidi" w:eastAsia="Times New Roman" w:hAnsiTheme="minorBidi" w:cstheme="minorBidi" w:hint="cs"/>
                <w:color w:val="222222"/>
                <w:sz w:val="24"/>
                <w:szCs w:val="24"/>
                <w:rtl/>
              </w:rPr>
              <w:t xml:space="preserve">ישנו צורך להאריך את </w:t>
            </w:r>
            <w:r w:rsidR="00A76904" w:rsidRPr="00B929AB">
              <w:rPr>
                <w:rFonts w:asciiTheme="minorBidi" w:eastAsia="Times New Roman" w:hAnsiTheme="minorBidi" w:cstheme="minorBidi" w:hint="cs"/>
                <w:color w:val="222222"/>
                <w:sz w:val="24"/>
                <w:szCs w:val="24"/>
                <w:rtl/>
              </w:rPr>
              <w:lastRenderedPageBreak/>
              <w:t>ההתקשרות הקיימת בדרך של ספק יחיד</w:t>
            </w:r>
            <w:r w:rsidR="007B6145">
              <w:rPr>
                <w:rFonts w:asciiTheme="minorBidi" w:eastAsia="Times New Roman" w:hAnsiTheme="minorBidi" w:cstheme="minorBidi" w:hint="cs"/>
                <w:color w:val="222222"/>
                <w:sz w:val="24"/>
                <w:szCs w:val="24"/>
                <w:rtl/>
              </w:rPr>
              <w:t xml:space="preserve"> </w:t>
            </w:r>
            <w:r w:rsidR="00270E98">
              <w:rPr>
                <w:rFonts w:asciiTheme="minorBidi" w:eastAsia="Times New Roman" w:hAnsiTheme="minorBidi" w:cstheme="minorBidi" w:hint="cs"/>
                <w:color w:val="222222"/>
                <w:sz w:val="24"/>
                <w:szCs w:val="24"/>
                <w:rtl/>
              </w:rPr>
              <w:t>בחצי הראשון של</w:t>
            </w:r>
            <w:r w:rsidR="00363B1F">
              <w:rPr>
                <w:rFonts w:asciiTheme="minorBidi" w:eastAsia="Times New Roman" w:hAnsiTheme="minorBidi" w:cstheme="minorBidi" w:hint="cs"/>
                <w:color w:val="222222"/>
                <w:sz w:val="24"/>
                <w:szCs w:val="24"/>
                <w:rtl/>
              </w:rPr>
              <w:t xml:space="preserve"> </w:t>
            </w:r>
            <w:r w:rsidR="007B6145">
              <w:rPr>
                <w:rFonts w:asciiTheme="minorBidi" w:eastAsia="Times New Roman" w:hAnsiTheme="minorBidi" w:cstheme="minorBidi" w:hint="cs"/>
                <w:color w:val="222222"/>
                <w:sz w:val="24"/>
                <w:szCs w:val="24"/>
                <w:rtl/>
              </w:rPr>
              <w:t xml:space="preserve">שנת </w:t>
            </w:r>
            <w:r w:rsidR="00270E98">
              <w:rPr>
                <w:rFonts w:asciiTheme="minorBidi" w:eastAsia="Times New Roman" w:hAnsiTheme="minorBidi" w:cstheme="minorBidi" w:hint="cs"/>
                <w:color w:val="222222"/>
                <w:sz w:val="24"/>
                <w:szCs w:val="24"/>
                <w:rtl/>
              </w:rPr>
              <w:t xml:space="preserve"> </w:t>
            </w:r>
            <w:r w:rsidR="001718BF">
              <w:rPr>
                <w:rFonts w:asciiTheme="minorBidi" w:eastAsia="Times New Roman" w:hAnsiTheme="minorBidi" w:cstheme="minorBidi" w:hint="cs"/>
                <w:color w:val="222222"/>
                <w:sz w:val="24"/>
                <w:szCs w:val="24"/>
                <w:rtl/>
              </w:rPr>
              <w:t xml:space="preserve">2025 </w:t>
            </w:r>
            <w:r w:rsidR="00270E98">
              <w:rPr>
                <w:rFonts w:asciiTheme="minorBidi" w:eastAsia="Times New Roman" w:hAnsiTheme="minorBidi" w:cstheme="minorBidi" w:hint="cs"/>
                <w:color w:val="222222"/>
                <w:sz w:val="24"/>
                <w:szCs w:val="24"/>
                <w:rtl/>
              </w:rPr>
              <w:t xml:space="preserve">עם אופציה להארכה עד סוף שנת </w:t>
            </w:r>
            <w:r w:rsidR="001718BF">
              <w:rPr>
                <w:rFonts w:asciiTheme="minorBidi" w:eastAsia="Times New Roman" w:hAnsiTheme="minorBidi" w:cstheme="minorBidi" w:hint="cs"/>
                <w:color w:val="222222"/>
                <w:sz w:val="24"/>
                <w:szCs w:val="24"/>
                <w:rtl/>
              </w:rPr>
              <w:t>2025</w:t>
            </w:r>
            <w:r w:rsidR="0017092C">
              <w:rPr>
                <w:rFonts w:asciiTheme="minorBidi" w:eastAsia="Times New Roman" w:hAnsiTheme="minorBidi" w:cstheme="minorBidi" w:hint="cs"/>
                <w:color w:val="222222"/>
                <w:sz w:val="24"/>
                <w:szCs w:val="24"/>
                <w:rtl/>
              </w:rPr>
              <w:t xml:space="preserve"> כאמור לעיל, אין בנמצא ספק אחד שביכולתו לספק השירות</w:t>
            </w:r>
            <w:r w:rsidR="00B07097">
              <w:rPr>
                <w:rFonts w:asciiTheme="minorBidi" w:eastAsia="Times New Roman" w:hAnsiTheme="minorBidi" w:cstheme="minorBidi" w:hint="cs"/>
                <w:color w:val="222222"/>
                <w:sz w:val="24"/>
                <w:szCs w:val="24"/>
                <w:rtl/>
              </w:rPr>
              <w:t xml:space="preserve"> </w:t>
            </w:r>
            <w:r w:rsidR="00A06214">
              <w:rPr>
                <w:rFonts w:asciiTheme="minorBidi" w:eastAsia="Times New Roman" w:hAnsiTheme="minorBidi" w:cstheme="minorBidi" w:hint="cs"/>
                <w:color w:val="222222"/>
                <w:sz w:val="24"/>
                <w:szCs w:val="24"/>
                <w:rtl/>
              </w:rPr>
              <w:t>כבר ב</w:t>
            </w:r>
            <w:r w:rsidR="00363B1F">
              <w:rPr>
                <w:rFonts w:asciiTheme="minorBidi" w:eastAsia="Times New Roman" w:hAnsiTheme="minorBidi" w:cstheme="minorBidi" w:hint="cs"/>
                <w:color w:val="222222"/>
                <w:sz w:val="24"/>
                <w:szCs w:val="24"/>
                <w:rtl/>
              </w:rPr>
              <w:t xml:space="preserve">תחילת </w:t>
            </w:r>
            <w:r w:rsidR="00A06214">
              <w:rPr>
                <w:rFonts w:asciiTheme="minorBidi" w:eastAsia="Times New Roman" w:hAnsiTheme="minorBidi" w:cstheme="minorBidi" w:hint="cs"/>
                <w:color w:val="222222"/>
                <w:sz w:val="24"/>
                <w:szCs w:val="24"/>
                <w:rtl/>
              </w:rPr>
              <w:t xml:space="preserve">שנת </w:t>
            </w:r>
            <w:r w:rsidR="00237FFD">
              <w:rPr>
                <w:rFonts w:asciiTheme="minorBidi" w:eastAsia="Times New Roman" w:hAnsiTheme="minorBidi" w:cstheme="minorBidi" w:hint="cs"/>
                <w:color w:val="222222"/>
                <w:sz w:val="24"/>
                <w:szCs w:val="24"/>
                <w:rtl/>
              </w:rPr>
              <w:t>2025</w:t>
            </w:r>
            <w:r w:rsidR="00A06214">
              <w:rPr>
                <w:rFonts w:asciiTheme="minorBidi" w:eastAsia="Times New Roman" w:hAnsiTheme="minorBidi" w:cstheme="minorBidi" w:hint="cs"/>
                <w:color w:val="222222"/>
                <w:sz w:val="24"/>
                <w:szCs w:val="24"/>
                <w:rtl/>
              </w:rPr>
              <w:t xml:space="preserve"> </w:t>
            </w:r>
            <w:r w:rsidR="00B07097">
              <w:rPr>
                <w:rFonts w:asciiTheme="minorBidi" w:eastAsia="Times New Roman" w:hAnsiTheme="minorBidi" w:cstheme="minorBidi" w:hint="cs"/>
                <w:color w:val="222222"/>
                <w:sz w:val="24"/>
                <w:szCs w:val="24"/>
                <w:rtl/>
              </w:rPr>
              <w:t xml:space="preserve">. </w:t>
            </w:r>
          </w:p>
          <w:p w14:paraId="46DE6E7F" w14:textId="32C626A0" w:rsidR="004306A6" w:rsidRDefault="00A06214" w:rsidP="00363B1F">
            <w:pPr>
              <w:pStyle w:val="a4"/>
              <w:numPr>
                <w:ilvl w:val="0"/>
                <w:numId w:val="1"/>
              </w:numPr>
              <w:shd w:val="clear" w:color="auto" w:fill="FFFFFF"/>
              <w:spacing w:line="360" w:lineRule="auto"/>
              <w:ind w:left="360" w:hanging="270"/>
              <w:jc w:val="both"/>
              <w:rPr>
                <w:rFonts w:asciiTheme="minorBidi" w:eastAsia="Times New Roman" w:hAnsiTheme="minorBidi" w:cstheme="minorBidi"/>
                <w:color w:val="222222"/>
                <w:sz w:val="24"/>
                <w:szCs w:val="24"/>
              </w:rPr>
            </w:pPr>
            <w:r>
              <w:rPr>
                <w:rFonts w:asciiTheme="minorBidi" w:eastAsia="Times New Roman" w:hAnsiTheme="minorBidi" w:cstheme="minorBidi" w:hint="cs"/>
                <w:color w:val="222222"/>
                <w:sz w:val="24"/>
                <w:szCs w:val="24"/>
                <w:rtl/>
              </w:rPr>
              <w:t xml:space="preserve">יצוין כי </w:t>
            </w:r>
            <w:r w:rsidR="0017092C">
              <w:rPr>
                <w:rFonts w:asciiTheme="minorBidi" w:eastAsia="Times New Roman" w:hAnsiTheme="minorBidi" w:cstheme="minorBidi" w:hint="cs"/>
                <w:color w:val="222222"/>
                <w:sz w:val="24"/>
                <w:szCs w:val="24"/>
                <w:rtl/>
              </w:rPr>
              <w:t xml:space="preserve">הכשרה של כל ספק אחר בעל יכולות חלקיות כרוכה בזמן רב </w:t>
            </w:r>
            <w:r w:rsidR="00363B1F">
              <w:rPr>
                <w:rFonts w:asciiTheme="minorBidi" w:eastAsia="Times New Roman" w:hAnsiTheme="minorBidi" w:cstheme="minorBidi" w:hint="cs"/>
                <w:color w:val="222222"/>
                <w:sz w:val="24"/>
                <w:szCs w:val="24"/>
                <w:rtl/>
              </w:rPr>
              <w:t>ו</w:t>
            </w:r>
            <w:r>
              <w:rPr>
                <w:rFonts w:asciiTheme="minorBidi" w:eastAsia="Times New Roman" w:hAnsiTheme="minorBidi" w:cstheme="minorBidi" w:hint="cs"/>
                <w:color w:val="222222"/>
                <w:sz w:val="24"/>
                <w:szCs w:val="24"/>
                <w:rtl/>
              </w:rPr>
              <w:t>השקעת תשומות רבות</w:t>
            </w:r>
            <w:r w:rsidR="0017092C">
              <w:rPr>
                <w:rFonts w:asciiTheme="minorBidi" w:eastAsia="Times New Roman" w:hAnsiTheme="minorBidi" w:cstheme="minorBidi" w:hint="cs"/>
                <w:color w:val="222222"/>
                <w:sz w:val="24"/>
                <w:szCs w:val="24"/>
                <w:rtl/>
              </w:rPr>
              <w:t>, שבהכרח יפגעו באיכות השירות, וזאת בזמן שממילא הארכת ההתקשרות בדרך של ספק יחיד נחוצה לטובת קבלת החלטה על מתווה הקבע של המ</w:t>
            </w:r>
            <w:r w:rsidR="00363B1F">
              <w:rPr>
                <w:rFonts w:asciiTheme="minorBidi" w:eastAsia="Times New Roman" w:hAnsiTheme="minorBidi" w:cstheme="minorBidi" w:hint="cs"/>
                <w:color w:val="222222"/>
                <w:sz w:val="24"/>
                <w:szCs w:val="24"/>
                <w:rtl/>
              </w:rPr>
              <w:t>יזם כאמור בהחלטת ממשלה 126 הנ"ל</w:t>
            </w:r>
            <w:r>
              <w:rPr>
                <w:rFonts w:asciiTheme="minorBidi" w:eastAsia="Times New Roman" w:hAnsiTheme="minorBidi" w:cstheme="minorBidi" w:hint="cs"/>
                <w:color w:val="222222"/>
                <w:sz w:val="24"/>
                <w:szCs w:val="24"/>
                <w:rtl/>
              </w:rPr>
              <w:t xml:space="preserve"> אשר יכול ויקבע כי השירות יינתן דרך הממשלה</w:t>
            </w:r>
            <w:r w:rsidR="00120B03">
              <w:rPr>
                <w:rFonts w:asciiTheme="minorBidi" w:eastAsia="Times New Roman" w:hAnsiTheme="minorBidi" w:cstheme="minorBidi" w:hint="cs"/>
                <w:color w:val="222222"/>
                <w:sz w:val="24"/>
                <w:szCs w:val="24"/>
                <w:rtl/>
              </w:rPr>
              <w:t xml:space="preserve">. </w:t>
            </w:r>
          </w:p>
          <w:p w14:paraId="76C49B98" w14:textId="77777777" w:rsidR="0040326A" w:rsidRPr="0040326A" w:rsidRDefault="0040326A" w:rsidP="0040326A">
            <w:pPr>
              <w:shd w:val="clear" w:color="auto" w:fill="FFFFFF"/>
              <w:spacing w:line="360" w:lineRule="auto"/>
              <w:ind w:left="90"/>
              <w:jc w:val="both"/>
              <w:rPr>
                <w:rFonts w:asciiTheme="minorBidi" w:eastAsia="Times New Roman" w:hAnsiTheme="minorBidi" w:cstheme="minorBidi"/>
                <w:color w:val="222222"/>
                <w:sz w:val="24"/>
                <w:szCs w:val="24"/>
              </w:rPr>
            </w:pPr>
          </w:p>
          <w:p w14:paraId="45FEE3B9" w14:textId="6B3BC3FA" w:rsidR="00120B03" w:rsidRDefault="0040326A" w:rsidP="0040326A">
            <w:pPr>
              <w:shd w:val="clear" w:color="auto" w:fill="FFFFFF"/>
              <w:spacing w:line="360" w:lineRule="auto"/>
              <w:ind w:left="90"/>
              <w:jc w:val="both"/>
              <w:rPr>
                <w:rFonts w:asciiTheme="minorBidi" w:eastAsia="Times New Roman" w:hAnsiTheme="minorBidi" w:cstheme="minorBidi"/>
                <w:color w:val="222222"/>
                <w:sz w:val="24"/>
                <w:szCs w:val="24"/>
                <w:rtl/>
              </w:rPr>
            </w:pPr>
            <w:r>
              <w:rPr>
                <w:rFonts w:asciiTheme="minorBidi" w:eastAsia="Times New Roman" w:hAnsiTheme="minorBidi" w:cstheme="minorBidi" w:hint="cs"/>
                <w:color w:val="222222"/>
                <w:sz w:val="24"/>
                <w:szCs w:val="24"/>
                <w:rtl/>
              </w:rPr>
              <w:t>יוער</w:t>
            </w:r>
            <w:r w:rsidR="00120B03" w:rsidRPr="0040326A">
              <w:rPr>
                <w:rFonts w:asciiTheme="minorBidi" w:eastAsia="Times New Roman" w:hAnsiTheme="minorBidi" w:cstheme="minorBidi" w:hint="cs"/>
                <w:color w:val="222222"/>
                <w:sz w:val="24"/>
                <w:szCs w:val="24"/>
                <w:rtl/>
              </w:rPr>
              <w:t xml:space="preserve"> כי לא מדובר </w:t>
            </w:r>
            <w:r>
              <w:rPr>
                <w:rFonts w:asciiTheme="minorBidi" w:eastAsia="Times New Roman" w:hAnsiTheme="minorBidi" w:cstheme="minorBidi" w:hint="cs"/>
                <w:color w:val="222222"/>
                <w:sz w:val="24"/>
                <w:szCs w:val="24"/>
                <w:rtl/>
              </w:rPr>
              <w:t xml:space="preserve">באישור פרסום עבור </w:t>
            </w:r>
            <w:r w:rsidR="00120B03" w:rsidRPr="0040326A">
              <w:rPr>
                <w:rFonts w:asciiTheme="minorBidi" w:eastAsia="Times New Roman" w:hAnsiTheme="minorBidi" w:cstheme="minorBidi" w:hint="cs"/>
                <w:color w:val="222222"/>
                <w:sz w:val="24"/>
                <w:szCs w:val="24"/>
                <w:rtl/>
              </w:rPr>
              <w:t xml:space="preserve">התקשרות חדשה או הארכת התקשרות אלא מדובר </w:t>
            </w:r>
            <w:r>
              <w:rPr>
                <w:rFonts w:asciiTheme="minorBidi" w:eastAsia="Times New Roman" w:hAnsiTheme="minorBidi" w:hint="cs"/>
                <w:color w:val="222222"/>
                <w:sz w:val="24"/>
                <w:szCs w:val="24"/>
                <w:rtl/>
              </w:rPr>
              <w:t>ב</w:t>
            </w:r>
            <w:r w:rsidRPr="0040326A">
              <w:rPr>
                <w:rFonts w:asciiTheme="minorBidi" w:eastAsia="Times New Roman" w:hAnsiTheme="minorBidi" w:hint="cs"/>
                <w:color w:val="222222"/>
                <w:sz w:val="24"/>
                <w:szCs w:val="24"/>
                <w:rtl/>
              </w:rPr>
              <w:t>הרחבת</w:t>
            </w:r>
            <w:r w:rsidRPr="0040326A">
              <w:rPr>
                <w:rFonts w:asciiTheme="minorBidi" w:eastAsia="Times New Roman" w:hAnsiTheme="minorBidi"/>
                <w:color w:val="222222"/>
                <w:sz w:val="24"/>
                <w:szCs w:val="24"/>
                <w:rtl/>
              </w:rPr>
              <w:t xml:space="preserve"> </w:t>
            </w:r>
            <w:r w:rsidRPr="0040326A">
              <w:rPr>
                <w:rFonts w:asciiTheme="minorBidi" w:eastAsia="Times New Roman" w:hAnsiTheme="minorBidi" w:hint="cs"/>
                <w:color w:val="222222"/>
                <w:sz w:val="24"/>
                <w:szCs w:val="24"/>
                <w:rtl/>
              </w:rPr>
              <w:t>ההתקשרות</w:t>
            </w:r>
            <w:r>
              <w:rPr>
                <w:rFonts w:asciiTheme="minorBidi" w:eastAsia="Times New Roman" w:hAnsiTheme="minorBidi" w:hint="cs"/>
                <w:color w:val="222222"/>
                <w:sz w:val="24"/>
                <w:szCs w:val="24"/>
                <w:rtl/>
              </w:rPr>
              <w:t xml:space="preserve"> עבור התקשרות שאושרה לשנת </w:t>
            </w:r>
            <w:r w:rsidR="00237FFD">
              <w:rPr>
                <w:rFonts w:asciiTheme="minorBidi" w:eastAsia="Times New Roman" w:hAnsiTheme="minorBidi" w:hint="cs"/>
                <w:color w:val="222222"/>
                <w:sz w:val="24"/>
                <w:szCs w:val="24"/>
                <w:rtl/>
              </w:rPr>
              <w:t>2025</w:t>
            </w:r>
            <w:r>
              <w:rPr>
                <w:rFonts w:asciiTheme="minorBidi" w:eastAsia="Times New Roman" w:hAnsiTheme="minorBidi" w:hint="cs"/>
                <w:color w:val="222222"/>
                <w:sz w:val="24"/>
                <w:szCs w:val="24"/>
                <w:rtl/>
              </w:rPr>
              <w:t xml:space="preserve"> ואשר בגינה בוצע פרסום נפרד</w:t>
            </w:r>
            <w:r w:rsidR="00237FFD">
              <w:rPr>
                <w:rFonts w:asciiTheme="minorBidi" w:eastAsia="Times New Roman" w:hAnsiTheme="minorBidi" w:hint="cs"/>
                <w:color w:val="222222"/>
                <w:sz w:val="24"/>
                <w:szCs w:val="24"/>
                <w:rtl/>
              </w:rPr>
              <w:t xml:space="preserve"> לרבות אי ניצול תקציב לתרגום ברוסית לשנת 2024  אשר אושרה</w:t>
            </w:r>
            <w:r w:rsidR="009328F8">
              <w:rPr>
                <w:rFonts w:asciiTheme="minorBidi" w:eastAsia="Times New Roman" w:hAnsiTheme="minorBidi" w:hint="cs"/>
                <w:color w:val="222222"/>
                <w:sz w:val="24"/>
                <w:szCs w:val="24"/>
                <w:rtl/>
              </w:rPr>
              <w:t xml:space="preserve"> ולא נוצלה בשנת 2024</w:t>
            </w:r>
            <w:r>
              <w:rPr>
                <w:rFonts w:asciiTheme="minorBidi" w:eastAsia="Times New Roman" w:hAnsiTheme="minorBidi" w:hint="cs"/>
                <w:color w:val="222222"/>
                <w:sz w:val="24"/>
                <w:szCs w:val="24"/>
                <w:rtl/>
              </w:rPr>
              <w:t>. כאמור, הגדלה הינה לטובת המשך תרגום דפי האתר לשפה הרוסית</w:t>
            </w:r>
            <w:r w:rsidRPr="0040326A">
              <w:rPr>
                <w:rFonts w:asciiTheme="minorBidi" w:eastAsia="Times New Roman" w:hAnsiTheme="minorBidi"/>
                <w:color w:val="222222"/>
                <w:sz w:val="24"/>
                <w:szCs w:val="24"/>
                <w:rtl/>
              </w:rPr>
              <w:t xml:space="preserve">  </w:t>
            </w:r>
            <w:r>
              <w:rPr>
                <w:rFonts w:asciiTheme="minorBidi" w:eastAsia="Times New Roman" w:hAnsiTheme="minorBidi" w:hint="cs"/>
                <w:color w:val="222222"/>
                <w:sz w:val="24"/>
                <w:szCs w:val="24"/>
                <w:rtl/>
              </w:rPr>
              <w:t xml:space="preserve">אשר </w:t>
            </w:r>
            <w:r w:rsidRPr="0040326A">
              <w:rPr>
                <w:rFonts w:asciiTheme="minorBidi" w:eastAsia="Times New Roman" w:hAnsiTheme="minorBidi" w:hint="cs"/>
                <w:color w:val="222222"/>
                <w:sz w:val="24"/>
                <w:szCs w:val="24"/>
                <w:rtl/>
              </w:rPr>
              <w:t>נדרש</w:t>
            </w:r>
            <w:r>
              <w:rPr>
                <w:rFonts w:asciiTheme="minorBidi" w:eastAsia="Times New Roman" w:hAnsiTheme="minorBidi" w:hint="cs"/>
                <w:color w:val="222222"/>
                <w:sz w:val="24"/>
                <w:szCs w:val="24"/>
                <w:rtl/>
              </w:rPr>
              <w:t xml:space="preserve"> </w:t>
            </w:r>
            <w:r w:rsidRPr="0040326A">
              <w:rPr>
                <w:rFonts w:asciiTheme="minorBidi" w:eastAsia="Times New Roman" w:hAnsiTheme="minorBidi" w:hint="cs"/>
                <w:color w:val="222222"/>
                <w:sz w:val="24"/>
                <w:szCs w:val="24"/>
                <w:rtl/>
              </w:rPr>
              <w:t>לאחר</w:t>
            </w:r>
            <w:r w:rsidRPr="0040326A">
              <w:rPr>
                <w:rFonts w:asciiTheme="minorBidi" w:eastAsia="Times New Roman" w:hAnsiTheme="minorBidi"/>
                <w:color w:val="222222"/>
                <w:sz w:val="24"/>
                <w:szCs w:val="24"/>
                <w:rtl/>
              </w:rPr>
              <w:t xml:space="preserve"> </w:t>
            </w:r>
            <w:r w:rsidRPr="0040326A">
              <w:rPr>
                <w:rFonts w:asciiTheme="minorBidi" w:eastAsia="Times New Roman" w:hAnsiTheme="minorBidi" w:hint="cs"/>
                <w:color w:val="222222"/>
                <w:sz w:val="24"/>
                <w:szCs w:val="24"/>
                <w:rtl/>
              </w:rPr>
              <w:t>שהתקציב</w:t>
            </w:r>
            <w:r w:rsidRPr="0040326A">
              <w:rPr>
                <w:rFonts w:asciiTheme="minorBidi" w:eastAsia="Times New Roman" w:hAnsiTheme="minorBidi"/>
                <w:color w:val="222222"/>
                <w:sz w:val="24"/>
                <w:szCs w:val="24"/>
                <w:rtl/>
              </w:rPr>
              <w:t xml:space="preserve"> </w:t>
            </w:r>
            <w:r w:rsidRPr="0040326A">
              <w:rPr>
                <w:rFonts w:asciiTheme="minorBidi" w:eastAsia="Times New Roman" w:hAnsiTheme="minorBidi" w:hint="cs"/>
                <w:color w:val="222222"/>
                <w:sz w:val="24"/>
                <w:szCs w:val="24"/>
                <w:rtl/>
              </w:rPr>
              <w:t>החד</w:t>
            </w:r>
            <w:r w:rsidRPr="0040326A">
              <w:rPr>
                <w:rFonts w:asciiTheme="minorBidi" w:eastAsia="Times New Roman" w:hAnsiTheme="minorBidi"/>
                <w:color w:val="222222"/>
                <w:sz w:val="24"/>
                <w:szCs w:val="24"/>
                <w:rtl/>
              </w:rPr>
              <w:t xml:space="preserve"> </w:t>
            </w:r>
            <w:r w:rsidRPr="0040326A">
              <w:rPr>
                <w:rFonts w:asciiTheme="minorBidi" w:eastAsia="Times New Roman" w:hAnsiTheme="minorBidi" w:hint="cs"/>
                <w:color w:val="222222"/>
                <w:sz w:val="24"/>
                <w:szCs w:val="24"/>
                <w:rtl/>
              </w:rPr>
              <w:t>פעמי</w:t>
            </w:r>
            <w:r w:rsidRPr="0040326A">
              <w:rPr>
                <w:rFonts w:asciiTheme="minorBidi" w:eastAsia="Times New Roman" w:hAnsiTheme="minorBidi"/>
                <w:color w:val="222222"/>
                <w:sz w:val="24"/>
                <w:szCs w:val="24"/>
                <w:rtl/>
              </w:rPr>
              <w:t xml:space="preserve"> </w:t>
            </w:r>
            <w:r w:rsidRPr="0040326A">
              <w:rPr>
                <w:rFonts w:asciiTheme="minorBidi" w:eastAsia="Times New Roman" w:hAnsiTheme="minorBidi" w:hint="cs"/>
                <w:color w:val="222222"/>
                <w:sz w:val="24"/>
                <w:szCs w:val="24"/>
                <w:rtl/>
              </w:rPr>
              <w:t>בסך</w:t>
            </w:r>
            <w:r w:rsidRPr="0040326A">
              <w:rPr>
                <w:rFonts w:asciiTheme="minorBidi" w:eastAsia="Times New Roman" w:hAnsiTheme="minorBidi"/>
                <w:color w:val="222222"/>
                <w:sz w:val="24"/>
                <w:szCs w:val="24"/>
                <w:rtl/>
              </w:rPr>
              <w:t xml:space="preserve"> </w:t>
            </w:r>
            <w:r w:rsidRPr="0040326A">
              <w:rPr>
                <w:rFonts w:asciiTheme="minorBidi" w:eastAsia="Times New Roman" w:hAnsiTheme="minorBidi" w:hint="cs"/>
                <w:color w:val="222222"/>
                <w:sz w:val="24"/>
                <w:szCs w:val="24"/>
                <w:rtl/>
              </w:rPr>
              <w:t>מיליון</w:t>
            </w:r>
            <w:r w:rsidRPr="0040326A">
              <w:rPr>
                <w:rFonts w:asciiTheme="minorBidi" w:eastAsia="Times New Roman" w:hAnsiTheme="minorBidi"/>
                <w:color w:val="222222"/>
                <w:sz w:val="24"/>
                <w:szCs w:val="24"/>
                <w:rtl/>
              </w:rPr>
              <w:t xml:space="preserve"> </w:t>
            </w:r>
            <w:r w:rsidRPr="0040326A">
              <w:rPr>
                <w:rFonts w:asciiTheme="minorBidi" w:eastAsia="Times New Roman" w:hAnsiTheme="minorBidi" w:hint="cs"/>
                <w:color w:val="222222"/>
                <w:sz w:val="24"/>
                <w:szCs w:val="24"/>
                <w:rtl/>
              </w:rPr>
              <w:t>₪</w:t>
            </w:r>
            <w:r w:rsidRPr="0040326A">
              <w:rPr>
                <w:rFonts w:asciiTheme="minorBidi" w:eastAsia="Times New Roman" w:hAnsiTheme="minorBidi"/>
                <w:color w:val="222222"/>
                <w:sz w:val="24"/>
                <w:szCs w:val="24"/>
                <w:rtl/>
              </w:rPr>
              <w:t xml:space="preserve"> </w:t>
            </w:r>
            <w:r w:rsidRPr="0040326A">
              <w:rPr>
                <w:rFonts w:asciiTheme="minorBidi" w:eastAsia="Times New Roman" w:hAnsiTheme="minorBidi" w:hint="cs"/>
                <w:color w:val="222222"/>
                <w:sz w:val="24"/>
                <w:szCs w:val="24"/>
                <w:rtl/>
              </w:rPr>
              <w:t>שהוקצה</w:t>
            </w:r>
            <w:r w:rsidRPr="0040326A">
              <w:rPr>
                <w:rFonts w:asciiTheme="minorBidi" w:eastAsia="Times New Roman" w:hAnsiTheme="minorBidi"/>
                <w:color w:val="222222"/>
                <w:sz w:val="24"/>
                <w:szCs w:val="24"/>
                <w:rtl/>
              </w:rPr>
              <w:t xml:space="preserve"> </w:t>
            </w:r>
            <w:r w:rsidRPr="0040326A">
              <w:rPr>
                <w:rFonts w:asciiTheme="minorBidi" w:eastAsia="Times New Roman" w:hAnsiTheme="minorBidi" w:hint="cs"/>
                <w:color w:val="222222"/>
                <w:sz w:val="24"/>
                <w:szCs w:val="24"/>
                <w:rtl/>
              </w:rPr>
              <w:t>לפרויקט</w:t>
            </w:r>
            <w:r w:rsidRPr="0040326A">
              <w:rPr>
                <w:rFonts w:asciiTheme="minorBidi" w:eastAsia="Times New Roman" w:hAnsiTheme="minorBidi"/>
                <w:color w:val="222222"/>
                <w:sz w:val="24"/>
                <w:szCs w:val="24"/>
                <w:rtl/>
              </w:rPr>
              <w:t xml:space="preserve"> </w:t>
            </w:r>
            <w:r w:rsidRPr="0040326A">
              <w:rPr>
                <w:rFonts w:asciiTheme="minorBidi" w:eastAsia="Times New Roman" w:hAnsiTheme="minorBidi" w:hint="cs"/>
                <w:color w:val="222222"/>
                <w:sz w:val="24"/>
                <w:szCs w:val="24"/>
                <w:rtl/>
              </w:rPr>
              <w:t>מוצה</w:t>
            </w:r>
            <w:r w:rsidRPr="0040326A">
              <w:rPr>
                <w:rFonts w:asciiTheme="minorBidi" w:eastAsia="Times New Roman" w:hAnsiTheme="minorBidi"/>
                <w:color w:val="222222"/>
                <w:sz w:val="24"/>
                <w:szCs w:val="24"/>
                <w:rtl/>
              </w:rPr>
              <w:t xml:space="preserve"> </w:t>
            </w:r>
            <w:r w:rsidRPr="0040326A">
              <w:rPr>
                <w:rFonts w:asciiTheme="minorBidi" w:eastAsia="Times New Roman" w:hAnsiTheme="minorBidi" w:hint="cs"/>
                <w:color w:val="222222"/>
                <w:sz w:val="24"/>
                <w:szCs w:val="24"/>
                <w:rtl/>
              </w:rPr>
              <w:t>והוכחו</w:t>
            </w:r>
            <w:r w:rsidRPr="0040326A">
              <w:rPr>
                <w:rFonts w:asciiTheme="minorBidi" w:eastAsia="Times New Roman" w:hAnsiTheme="minorBidi"/>
                <w:color w:val="222222"/>
                <w:sz w:val="24"/>
                <w:szCs w:val="24"/>
                <w:rtl/>
              </w:rPr>
              <w:t xml:space="preserve"> </w:t>
            </w:r>
            <w:r w:rsidRPr="0040326A">
              <w:rPr>
                <w:rFonts w:asciiTheme="minorBidi" w:eastAsia="Times New Roman" w:hAnsiTheme="minorBidi" w:hint="cs"/>
                <w:color w:val="222222"/>
                <w:sz w:val="24"/>
                <w:szCs w:val="24"/>
                <w:rtl/>
              </w:rPr>
              <w:t>נתוני</w:t>
            </w:r>
            <w:r w:rsidRPr="0040326A">
              <w:rPr>
                <w:rFonts w:asciiTheme="minorBidi" w:eastAsia="Times New Roman" w:hAnsiTheme="minorBidi"/>
                <w:color w:val="222222"/>
                <w:sz w:val="24"/>
                <w:szCs w:val="24"/>
                <w:rtl/>
              </w:rPr>
              <w:t xml:space="preserve"> </w:t>
            </w:r>
            <w:r w:rsidRPr="0040326A">
              <w:rPr>
                <w:rFonts w:asciiTheme="minorBidi" w:eastAsia="Times New Roman" w:hAnsiTheme="minorBidi" w:hint="cs"/>
                <w:color w:val="222222"/>
                <w:sz w:val="24"/>
                <w:szCs w:val="24"/>
                <w:rtl/>
              </w:rPr>
              <w:t>כניסה</w:t>
            </w:r>
            <w:r w:rsidRPr="0040326A">
              <w:rPr>
                <w:rFonts w:asciiTheme="minorBidi" w:eastAsia="Times New Roman" w:hAnsiTheme="minorBidi"/>
                <w:color w:val="222222"/>
                <w:sz w:val="24"/>
                <w:szCs w:val="24"/>
                <w:rtl/>
              </w:rPr>
              <w:t xml:space="preserve"> </w:t>
            </w:r>
            <w:r w:rsidRPr="0040326A">
              <w:rPr>
                <w:rFonts w:asciiTheme="minorBidi" w:eastAsia="Times New Roman" w:hAnsiTheme="minorBidi" w:hint="cs"/>
                <w:color w:val="222222"/>
                <w:sz w:val="24"/>
                <w:szCs w:val="24"/>
                <w:rtl/>
              </w:rPr>
              <w:t>גבוהים</w:t>
            </w:r>
            <w:r w:rsidRPr="0040326A">
              <w:rPr>
                <w:rFonts w:asciiTheme="minorBidi" w:eastAsia="Times New Roman" w:hAnsiTheme="minorBidi"/>
                <w:color w:val="222222"/>
                <w:sz w:val="24"/>
                <w:szCs w:val="24"/>
                <w:rtl/>
              </w:rPr>
              <w:t xml:space="preserve">. </w:t>
            </w:r>
            <w:r w:rsidRPr="0040326A">
              <w:rPr>
                <w:rFonts w:asciiTheme="minorBidi" w:eastAsia="Times New Roman" w:hAnsiTheme="minorBidi" w:hint="cs"/>
                <w:color w:val="222222"/>
                <w:sz w:val="24"/>
                <w:szCs w:val="24"/>
                <w:rtl/>
              </w:rPr>
              <w:t>לאור</w:t>
            </w:r>
            <w:r w:rsidRPr="0040326A">
              <w:rPr>
                <w:rFonts w:asciiTheme="minorBidi" w:eastAsia="Times New Roman" w:hAnsiTheme="minorBidi"/>
                <w:color w:val="222222"/>
                <w:sz w:val="24"/>
                <w:szCs w:val="24"/>
                <w:rtl/>
              </w:rPr>
              <w:t xml:space="preserve"> </w:t>
            </w:r>
            <w:r w:rsidRPr="0040326A">
              <w:rPr>
                <w:rFonts w:asciiTheme="minorBidi" w:eastAsia="Times New Roman" w:hAnsiTheme="minorBidi" w:hint="cs"/>
                <w:color w:val="222222"/>
                <w:sz w:val="24"/>
                <w:szCs w:val="24"/>
                <w:rtl/>
              </w:rPr>
              <w:t>זאת</w:t>
            </w:r>
            <w:r w:rsidRPr="0040326A">
              <w:rPr>
                <w:rFonts w:asciiTheme="minorBidi" w:eastAsia="Times New Roman" w:hAnsiTheme="minorBidi"/>
                <w:color w:val="222222"/>
                <w:sz w:val="24"/>
                <w:szCs w:val="24"/>
                <w:rtl/>
              </w:rPr>
              <w:t xml:space="preserve"> </w:t>
            </w:r>
            <w:r w:rsidRPr="0040326A">
              <w:rPr>
                <w:rFonts w:asciiTheme="minorBidi" w:eastAsia="Times New Roman" w:hAnsiTheme="minorBidi" w:hint="cs"/>
                <w:color w:val="222222"/>
                <w:sz w:val="24"/>
                <w:szCs w:val="24"/>
                <w:rtl/>
              </w:rPr>
              <w:t>הוחלט</w:t>
            </w:r>
            <w:r w:rsidRPr="0040326A">
              <w:rPr>
                <w:rFonts w:asciiTheme="minorBidi" w:eastAsia="Times New Roman" w:hAnsiTheme="minorBidi"/>
                <w:color w:val="222222"/>
                <w:sz w:val="24"/>
                <w:szCs w:val="24"/>
                <w:rtl/>
              </w:rPr>
              <w:t xml:space="preserve"> </w:t>
            </w:r>
            <w:r w:rsidRPr="0040326A">
              <w:rPr>
                <w:rFonts w:asciiTheme="minorBidi" w:eastAsia="Times New Roman" w:hAnsiTheme="minorBidi" w:hint="cs"/>
                <w:color w:val="222222"/>
                <w:sz w:val="24"/>
                <w:szCs w:val="24"/>
                <w:rtl/>
              </w:rPr>
              <w:t>להרחיב</w:t>
            </w:r>
            <w:r w:rsidRPr="0040326A">
              <w:rPr>
                <w:rFonts w:asciiTheme="minorBidi" w:eastAsia="Times New Roman" w:hAnsiTheme="minorBidi"/>
                <w:color w:val="222222"/>
                <w:sz w:val="24"/>
                <w:szCs w:val="24"/>
                <w:rtl/>
              </w:rPr>
              <w:t xml:space="preserve"> </w:t>
            </w:r>
            <w:r w:rsidRPr="0040326A">
              <w:rPr>
                <w:rFonts w:asciiTheme="minorBidi" w:eastAsia="Times New Roman" w:hAnsiTheme="minorBidi" w:hint="cs"/>
                <w:color w:val="222222"/>
                <w:sz w:val="24"/>
                <w:szCs w:val="24"/>
                <w:rtl/>
              </w:rPr>
              <w:t>את</w:t>
            </w:r>
            <w:r w:rsidRPr="0040326A">
              <w:rPr>
                <w:rFonts w:asciiTheme="minorBidi" w:eastAsia="Times New Roman" w:hAnsiTheme="minorBidi"/>
                <w:color w:val="222222"/>
                <w:sz w:val="24"/>
                <w:szCs w:val="24"/>
                <w:rtl/>
              </w:rPr>
              <w:t xml:space="preserve"> </w:t>
            </w:r>
            <w:r w:rsidRPr="0040326A">
              <w:rPr>
                <w:rFonts w:asciiTheme="minorBidi" w:eastAsia="Times New Roman" w:hAnsiTheme="minorBidi" w:hint="cs"/>
                <w:color w:val="222222"/>
                <w:sz w:val="24"/>
                <w:szCs w:val="24"/>
                <w:rtl/>
              </w:rPr>
              <w:t>ההתקשרות</w:t>
            </w:r>
            <w:r w:rsidRPr="0040326A">
              <w:rPr>
                <w:rFonts w:asciiTheme="minorBidi" w:eastAsia="Times New Roman" w:hAnsiTheme="minorBidi"/>
                <w:color w:val="222222"/>
                <w:sz w:val="24"/>
                <w:szCs w:val="24"/>
                <w:rtl/>
              </w:rPr>
              <w:t xml:space="preserve"> </w:t>
            </w:r>
            <w:r w:rsidRPr="0040326A">
              <w:rPr>
                <w:rFonts w:asciiTheme="minorBidi" w:eastAsia="Times New Roman" w:hAnsiTheme="minorBidi" w:hint="cs"/>
                <w:color w:val="222222"/>
                <w:sz w:val="24"/>
                <w:szCs w:val="24"/>
                <w:rtl/>
              </w:rPr>
              <w:t>הקיימת</w:t>
            </w:r>
            <w:r w:rsidRPr="0040326A">
              <w:rPr>
                <w:rFonts w:asciiTheme="minorBidi" w:eastAsia="Times New Roman" w:hAnsiTheme="minorBidi"/>
                <w:color w:val="222222"/>
                <w:sz w:val="24"/>
                <w:szCs w:val="24"/>
                <w:rtl/>
              </w:rPr>
              <w:t xml:space="preserve">  </w:t>
            </w:r>
            <w:r w:rsidRPr="0040326A">
              <w:rPr>
                <w:rFonts w:asciiTheme="minorBidi" w:eastAsia="Times New Roman" w:hAnsiTheme="minorBidi" w:hint="cs"/>
                <w:color w:val="222222"/>
                <w:sz w:val="24"/>
                <w:szCs w:val="24"/>
                <w:rtl/>
              </w:rPr>
              <w:t>לטובת</w:t>
            </w:r>
            <w:r w:rsidRPr="0040326A">
              <w:rPr>
                <w:rFonts w:asciiTheme="minorBidi" w:eastAsia="Times New Roman" w:hAnsiTheme="minorBidi"/>
                <w:color w:val="222222"/>
                <w:sz w:val="24"/>
                <w:szCs w:val="24"/>
                <w:rtl/>
              </w:rPr>
              <w:t xml:space="preserve"> </w:t>
            </w:r>
            <w:r w:rsidRPr="0040326A">
              <w:rPr>
                <w:rFonts w:asciiTheme="minorBidi" w:eastAsia="Times New Roman" w:hAnsiTheme="minorBidi" w:hint="cs"/>
                <w:color w:val="222222"/>
                <w:sz w:val="24"/>
                <w:szCs w:val="24"/>
                <w:rtl/>
              </w:rPr>
              <w:t>תרגום</w:t>
            </w:r>
            <w:r w:rsidRPr="0040326A">
              <w:rPr>
                <w:rFonts w:asciiTheme="minorBidi" w:eastAsia="Times New Roman" w:hAnsiTheme="minorBidi"/>
                <w:color w:val="222222"/>
                <w:sz w:val="24"/>
                <w:szCs w:val="24"/>
                <w:rtl/>
              </w:rPr>
              <w:t xml:space="preserve"> 840 </w:t>
            </w:r>
            <w:r w:rsidRPr="0040326A">
              <w:rPr>
                <w:rFonts w:asciiTheme="minorBidi" w:eastAsia="Times New Roman" w:hAnsiTheme="minorBidi" w:hint="cs"/>
                <w:color w:val="222222"/>
                <w:sz w:val="24"/>
                <w:szCs w:val="24"/>
                <w:rtl/>
              </w:rPr>
              <w:t>דפים</w:t>
            </w:r>
            <w:r w:rsidRPr="0040326A">
              <w:rPr>
                <w:rFonts w:asciiTheme="minorBidi" w:eastAsia="Times New Roman" w:hAnsiTheme="minorBidi"/>
                <w:color w:val="222222"/>
                <w:sz w:val="24"/>
                <w:szCs w:val="24"/>
                <w:rtl/>
              </w:rPr>
              <w:t xml:space="preserve"> </w:t>
            </w:r>
            <w:r w:rsidRPr="0040326A">
              <w:rPr>
                <w:rFonts w:asciiTheme="minorBidi" w:eastAsia="Times New Roman" w:hAnsiTheme="minorBidi" w:hint="cs"/>
                <w:color w:val="222222"/>
                <w:sz w:val="24"/>
                <w:szCs w:val="24"/>
                <w:rtl/>
              </w:rPr>
              <w:t>נוספים</w:t>
            </w:r>
            <w:r w:rsidRPr="0040326A">
              <w:rPr>
                <w:rFonts w:asciiTheme="minorBidi" w:eastAsia="Times New Roman" w:hAnsiTheme="minorBidi"/>
                <w:color w:val="222222"/>
                <w:sz w:val="24"/>
                <w:szCs w:val="24"/>
                <w:rtl/>
              </w:rPr>
              <w:t>.</w:t>
            </w:r>
          </w:p>
          <w:p w14:paraId="1F81EEA4" w14:textId="56ACBF87" w:rsidR="0040326A" w:rsidRDefault="0040326A" w:rsidP="0040326A">
            <w:pPr>
              <w:shd w:val="clear" w:color="auto" w:fill="FFFFFF"/>
              <w:spacing w:line="360" w:lineRule="auto"/>
              <w:ind w:left="90"/>
              <w:jc w:val="both"/>
              <w:rPr>
                <w:rFonts w:asciiTheme="minorBidi" w:eastAsia="Times New Roman" w:hAnsiTheme="minorBidi" w:cstheme="minorBidi"/>
                <w:color w:val="222222"/>
                <w:sz w:val="24"/>
                <w:szCs w:val="24"/>
                <w:rtl/>
              </w:rPr>
            </w:pPr>
          </w:p>
          <w:p w14:paraId="63D7D663" w14:textId="77777777" w:rsidR="0040326A" w:rsidRPr="00F43E42" w:rsidRDefault="0040326A" w:rsidP="0040326A">
            <w:pPr>
              <w:shd w:val="clear" w:color="auto" w:fill="FFFFFF"/>
              <w:spacing w:line="360" w:lineRule="auto"/>
              <w:jc w:val="both"/>
              <w:rPr>
                <w:rFonts w:asciiTheme="minorBidi" w:eastAsia="Times New Roman" w:hAnsiTheme="minorBidi" w:cstheme="minorBidi"/>
                <w:color w:val="222222"/>
                <w:sz w:val="24"/>
                <w:szCs w:val="24"/>
                <w:rtl/>
              </w:rPr>
            </w:pPr>
          </w:p>
          <w:p w14:paraId="1F82FDEF" w14:textId="6A238621" w:rsidR="001617D7" w:rsidRPr="00F43E42" w:rsidRDefault="001617D7" w:rsidP="00444672">
            <w:pPr>
              <w:shd w:val="clear" w:color="auto" w:fill="FFFFFF"/>
              <w:spacing w:line="360" w:lineRule="auto"/>
              <w:jc w:val="both"/>
              <w:rPr>
                <w:rFonts w:asciiTheme="minorBidi" w:eastAsia="Times New Roman" w:hAnsiTheme="minorBidi" w:cstheme="minorBidi"/>
                <w:color w:val="222222"/>
                <w:sz w:val="24"/>
                <w:szCs w:val="24"/>
                <w:rtl/>
              </w:rPr>
            </w:pPr>
            <w:r w:rsidRPr="00F43E42">
              <w:rPr>
                <w:rFonts w:asciiTheme="minorBidi" w:eastAsia="Times New Roman" w:hAnsiTheme="minorBidi" w:cstheme="minorBidi"/>
                <w:color w:val="222222"/>
                <w:sz w:val="24"/>
                <w:szCs w:val="24"/>
                <w:rtl/>
              </w:rPr>
              <w:t xml:space="preserve">לאור כל האמור לעיל </w:t>
            </w:r>
            <w:r w:rsidR="0040326A">
              <w:rPr>
                <w:rFonts w:asciiTheme="minorBidi" w:eastAsia="Times New Roman" w:hAnsiTheme="minorBidi" w:cstheme="minorBidi" w:hint="cs"/>
                <w:color w:val="222222"/>
                <w:sz w:val="24"/>
                <w:szCs w:val="24"/>
                <w:rtl/>
              </w:rPr>
              <w:t xml:space="preserve">ובהתאם לאישור התקשרות המשרד עם הספק כל זכות שאושרה עבור שנת </w:t>
            </w:r>
            <w:r w:rsidR="00CC6412">
              <w:rPr>
                <w:rFonts w:asciiTheme="minorBidi" w:eastAsia="Times New Roman" w:hAnsiTheme="minorBidi" w:cstheme="minorBidi" w:hint="cs"/>
                <w:color w:val="222222"/>
                <w:sz w:val="24"/>
                <w:szCs w:val="24"/>
                <w:rtl/>
              </w:rPr>
              <w:t>2025</w:t>
            </w:r>
            <w:r w:rsidR="0040326A">
              <w:rPr>
                <w:rFonts w:asciiTheme="minorBidi" w:eastAsia="Times New Roman" w:hAnsiTheme="minorBidi" w:cstheme="minorBidi" w:hint="cs"/>
                <w:color w:val="222222"/>
                <w:sz w:val="24"/>
                <w:szCs w:val="24"/>
                <w:rtl/>
              </w:rPr>
              <w:t xml:space="preserve">, </w:t>
            </w:r>
            <w:r w:rsidR="00A06214">
              <w:rPr>
                <w:rFonts w:asciiTheme="minorBidi" w:eastAsia="Times New Roman" w:hAnsiTheme="minorBidi" w:cstheme="minorBidi" w:hint="cs"/>
                <w:color w:val="222222"/>
                <w:sz w:val="24"/>
                <w:szCs w:val="24"/>
                <w:rtl/>
              </w:rPr>
              <w:t xml:space="preserve">אני קובע כי </w:t>
            </w:r>
            <w:r w:rsidRPr="00F43E42">
              <w:rPr>
                <w:rFonts w:asciiTheme="minorBidi" w:eastAsia="Times New Roman" w:hAnsiTheme="minorBidi" w:cstheme="minorBidi"/>
                <w:color w:val="222222"/>
                <w:sz w:val="24"/>
                <w:szCs w:val="24"/>
                <w:rtl/>
              </w:rPr>
              <w:t xml:space="preserve">הספק "כל זכות" </w:t>
            </w:r>
            <w:r w:rsidR="00A06214">
              <w:rPr>
                <w:rFonts w:asciiTheme="minorBidi" w:eastAsia="Times New Roman" w:hAnsiTheme="minorBidi" w:cstheme="minorBidi" w:hint="cs"/>
                <w:color w:val="222222"/>
                <w:sz w:val="24"/>
                <w:szCs w:val="24"/>
                <w:rtl/>
              </w:rPr>
              <w:t>הינו ה</w:t>
            </w:r>
            <w:r w:rsidRPr="00F43E42">
              <w:rPr>
                <w:rFonts w:asciiTheme="minorBidi" w:eastAsia="Times New Roman" w:hAnsiTheme="minorBidi" w:cstheme="minorBidi"/>
                <w:color w:val="222222"/>
                <w:sz w:val="24"/>
                <w:szCs w:val="24"/>
                <w:rtl/>
              </w:rPr>
              <w:t>ספ</w:t>
            </w:r>
            <w:r w:rsidR="004306A6">
              <w:rPr>
                <w:rFonts w:asciiTheme="minorBidi" w:eastAsia="Times New Roman" w:hAnsiTheme="minorBidi" w:cstheme="minorBidi"/>
                <w:color w:val="222222"/>
                <w:sz w:val="24"/>
                <w:szCs w:val="24"/>
                <w:rtl/>
              </w:rPr>
              <w:t xml:space="preserve">ק יחיד </w:t>
            </w:r>
            <w:r w:rsidR="00A06214">
              <w:rPr>
                <w:rFonts w:asciiTheme="minorBidi" w:eastAsia="Times New Roman" w:hAnsiTheme="minorBidi" w:cstheme="minorBidi" w:hint="cs"/>
                <w:color w:val="222222"/>
                <w:sz w:val="24"/>
                <w:szCs w:val="24"/>
                <w:rtl/>
              </w:rPr>
              <w:t xml:space="preserve">היכול לבצע </w:t>
            </w:r>
            <w:r w:rsidR="004306A6">
              <w:rPr>
                <w:rFonts w:asciiTheme="minorBidi" w:eastAsia="Times New Roman" w:hAnsiTheme="minorBidi" w:cstheme="minorBidi"/>
                <w:color w:val="222222"/>
                <w:sz w:val="24"/>
                <w:szCs w:val="24"/>
                <w:rtl/>
              </w:rPr>
              <w:t>שירות הנגשת הזכויות</w:t>
            </w:r>
            <w:r w:rsidR="00A76904">
              <w:rPr>
                <w:rFonts w:asciiTheme="minorBidi" w:eastAsia="Times New Roman" w:hAnsiTheme="minorBidi" w:cstheme="minorBidi" w:hint="cs"/>
                <w:color w:val="222222"/>
                <w:sz w:val="24"/>
                <w:szCs w:val="24"/>
                <w:rtl/>
              </w:rPr>
              <w:t xml:space="preserve"> בשנת </w:t>
            </w:r>
            <w:r w:rsidR="00CC6412">
              <w:rPr>
                <w:rFonts w:asciiTheme="minorBidi" w:eastAsia="Times New Roman" w:hAnsiTheme="minorBidi" w:cstheme="minorBidi" w:hint="cs"/>
                <w:color w:val="222222"/>
                <w:sz w:val="24"/>
                <w:szCs w:val="24"/>
                <w:rtl/>
              </w:rPr>
              <w:t xml:space="preserve">2025 </w:t>
            </w:r>
            <w:r w:rsidR="00B065DD">
              <w:rPr>
                <w:rFonts w:asciiTheme="minorBidi" w:eastAsia="Times New Roman" w:hAnsiTheme="minorBidi" w:cstheme="minorBidi" w:hint="cs"/>
                <w:color w:val="222222"/>
                <w:sz w:val="24"/>
                <w:szCs w:val="24"/>
                <w:rtl/>
              </w:rPr>
              <w:t>וכן לספק את השירות של המשך תרגום דפים לרוסית באתר.</w:t>
            </w:r>
          </w:p>
          <w:p w14:paraId="7F547B75" w14:textId="77777777" w:rsidR="001617D7" w:rsidRPr="00F43E42" w:rsidRDefault="001617D7" w:rsidP="007E3194">
            <w:pPr>
              <w:spacing w:line="360" w:lineRule="auto"/>
              <w:rPr>
                <w:rFonts w:asciiTheme="minorBidi" w:hAnsiTheme="minorBidi" w:cstheme="minorBidi"/>
                <w:b/>
                <w:sz w:val="21"/>
                <w:szCs w:val="21"/>
                <w:lang w:eastAsia="he-IL"/>
              </w:rPr>
            </w:pPr>
          </w:p>
        </w:tc>
      </w:tr>
    </w:tbl>
    <w:p w14:paraId="1B3F64BE" w14:textId="77777777" w:rsidR="001617D7" w:rsidRPr="00AF57E9" w:rsidRDefault="001617D7" w:rsidP="001617D7">
      <w:pPr>
        <w:numPr>
          <w:ilvl w:val="12"/>
          <w:numId w:val="0"/>
        </w:numPr>
        <w:ind w:left="283" w:hanging="283"/>
        <w:rPr>
          <w:rFonts w:asciiTheme="minorBidi" w:hAnsiTheme="minorBidi" w:cstheme="minorBidi"/>
          <w:b/>
          <w:sz w:val="21"/>
          <w:szCs w:val="21"/>
          <w:rtl/>
          <w:lang w:eastAsia="he-IL"/>
        </w:rPr>
      </w:pPr>
    </w:p>
    <w:p w14:paraId="6A089C4C" w14:textId="77777777" w:rsidR="001617D7" w:rsidRPr="00AF57E9" w:rsidRDefault="001617D7" w:rsidP="001617D7">
      <w:pPr>
        <w:rPr>
          <w:rFonts w:asciiTheme="minorBidi" w:hAnsiTheme="minorBidi" w:cstheme="minorBidi"/>
          <w:b/>
          <w:sz w:val="21"/>
          <w:szCs w:val="21"/>
          <w:rtl/>
        </w:rPr>
      </w:pPr>
      <w:r w:rsidRPr="00AF57E9">
        <w:rPr>
          <w:rFonts w:asciiTheme="minorBidi" w:hAnsiTheme="minorBidi" w:cstheme="minorBidi"/>
          <w:b/>
          <w:sz w:val="21"/>
          <w:szCs w:val="21"/>
          <w:rtl/>
        </w:rPr>
        <w:t>חוות דעתי זו ניתנת מתוקף היותי הסמכות המקצועית לנושא זה.</w:t>
      </w:r>
    </w:p>
    <w:p w14:paraId="6760F031" w14:textId="77777777" w:rsidR="001617D7" w:rsidRPr="00AF57E9" w:rsidRDefault="001617D7" w:rsidP="001617D7">
      <w:pPr>
        <w:rPr>
          <w:rFonts w:asciiTheme="minorBidi" w:hAnsiTheme="minorBidi" w:cstheme="minorBidi"/>
          <w:b/>
          <w:sz w:val="21"/>
          <w:szCs w:val="21"/>
          <w:rtl/>
        </w:rPr>
      </w:pPr>
    </w:p>
    <w:p w14:paraId="0CEB66D0" w14:textId="77777777" w:rsidR="001617D7" w:rsidRDefault="001617D7" w:rsidP="001617D7">
      <w:pPr>
        <w:rPr>
          <w:rFonts w:asciiTheme="minorBidi" w:hAnsiTheme="minorBidi" w:cstheme="minorBidi"/>
          <w:b/>
          <w:sz w:val="21"/>
          <w:szCs w:val="21"/>
          <w:rtl/>
        </w:rPr>
      </w:pPr>
      <w:r w:rsidRPr="00AF57E9">
        <w:rPr>
          <w:rFonts w:asciiTheme="minorBidi" w:hAnsiTheme="minorBidi" w:cstheme="minorBidi"/>
          <w:b/>
          <w:sz w:val="21"/>
          <w:szCs w:val="21"/>
          <w:rtl/>
        </w:rPr>
        <w:t>בכבוד רב,</w:t>
      </w:r>
    </w:p>
    <w:p w14:paraId="3DD3F954" w14:textId="77777777" w:rsidR="001617D7" w:rsidRPr="00AF57E9" w:rsidRDefault="001617D7" w:rsidP="001617D7">
      <w:pPr>
        <w:rPr>
          <w:rFonts w:asciiTheme="minorBidi" w:hAnsiTheme="minorBidi" w:cstheme="minorBidi"/>
          <w:b/>
          <w:sz w:val="21"/>
          <w:szCs w:val="21"/>
          <w:rtl/>
        </w:rPr>
      </w:pPr>
      <w:r w:rsidRPr="00AF57E9">
        <w:rPr>
          <w:rFonts w:asciiTheme="minorBidi" w:hAnsiTheme="minorBidi" w:cstheme="minorBidi"/>
          <w:b/>
          <w:sz w:val="21"/>
          <w:szCs w:val="21"/>
          <w:rtl/>
        </w:rPr>
        <w:t xml:space="preserve"> </w:t>
      </w:r>
    </w:p>
    <w:tbl>
      <w:tblPr>
        <w:bidiVisual/>
        <w:tblW w:w="9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8"/>
        <w:gridCol w:w="2696"/>
        <w:gridCol w:w="4446"/>
      </w:tblGrid>
      <w:tr w:rsidR="001617D7" w14:paraId="3401D261" w14:textId="77777777" w:rsidTr="007E3194">
        <w:tc>
          <w:tcPr>
            <w:tcW w:w="2698" w:type="dxa"/>
            <w:tcBorders>
              <w:top w:val="single" w:sz="4" w:space="0" w:color="auto"/>
              <w:left w:val="single" w:sz="4" w:space="0" w:color="auto"/>
              <w:bottom w:val="single" w:sz="4" w:space="0" w:color="auto"/>
              <w:right w:val="single" w:sz="4" w:space="0" w:color="auto"/>
            </w:tcBorders>
          </w:tcPr>
          <w:p w14:paraId="0810D519" w14:textId="77777777" w:rsidR="001617D7" w:rsidRPr="00AF57E9" w:rsidRDefault="001617D7" w:rsidP="007E3194">
            <w:pPr>
              <w:spacing w:line="360" w:lineRule="auto"/>
              <w:rPr>
                <w:rFonts w:asciiTheme="minorBidi" w:hAnsiTheme="minorBidi" w:cstheme="minorBidi"/>
                <w:b/>
                <w:sz w:val="21"/>
                <w:szCs w:val="21"/>
                <w:lang w:eastAsia="he-IL"/>
              </w:rPr>
            </w:pPr>
            <w:r>
              <w:rPr>
                <w:rFonts w:asciiTheme="minorBidi" w:hAnsiTheme="minorBidi" w:cstheme="minorBidi" w:hint="cs"/>
                <w:b/>
                <w:sz w:val="21"/>
                <w:szCs w:val="21"/>
                <w:rtl/>
                <w:lang w:eastAsia="he-IL"/>
              </w:rPr>
              <w:t>עו"ד שלומי בילבסקי</w:t>
            </w:r>
          </w:p>
        </w:tc>
        <w:tc>
          <w:tcPr>
            <w:tcW w:w="3420" w:type="dxa"/>
            <w:tcBorders>
              <w:top w:val="single" w:sz="4" w:space="0" w:color="auto"/>
              <w:left w:val="single" w:sz="4" w:space="0" w:color="auto"/>
              <w:bottom w:val="single" w:sz="4" w:space="0" w:color="auto"/>
              <w:right w:val="single" w:sz="4" w:space="0" w:color="auto"/>
            </w:tcBorders>
          </w:tcPr>
          <w:p w14:paraId="08CBE1CC" w14:textId="77777777" w:rsidR="001617D7" w:rsidRPr="00AF57E9" w:rsidRDefault="001617D7" w:rsidP="007E3194">
            <w:pPr>
              <w:spacing w:line="360" w:lineRule="auto"/>
              <w:rPr>
                <w:rFonts w:asciiTheme="minorBidi" w:hAnsiTheme="minorBidi" w:cstheme="minorBidi"/>
                <w:b/>
                <w:sz w:val="21"/>
                <w:szCs w:val="21"/>
                <w:lang w:eastAsia="he-IL"/>
              </w:rPr>
            </w:pPr>
            <w:r>
              <w:rPr>
                <w:rFonts w:asciiTheme="minorBidi" w:hAnsiTheme="minorBidi" w:cstheme="minorBidi" w:hint="cs"/>
                <w:b/>
                <w:sz w:val="21"/>
                <w:szCs w:val="21"/>
                <w:rtl/>
                <w:lang w:eastAsia="he-IL"/>
              </w:rPr>
              <w:t>ראש היחידה הממשלתית לחופש המידע</w:t>
            </w:r>
          </w:p>
        </w:tc>
        <w:tc>
          <w:tcPr>
            <w:tcW w:w="3202" w:type="dxa"/>
            <w:tcBorders>
              <w:top w:val="single" w:sz="4" w:space="0" w:color="auto"/>
              <w:left w:val="single" w:sz="4" w:space="0" w:color="auto"/>
              <w:bottom w:val="single" w:sz="4" w:space="0" w:color="auto"/>
              <w:right w:val="single" w:sz="4" w:space="0" w:color="auto"/>
            </w:tcBorders>
          </w:tcPr>
          <w:p w14:paraId="10A20E0D" w14:textId="77777777" w:rsidR="001617D7" w:rsidRPr="00AF57E9" w:rsidRDefault="001617D7" w:rsidP="007E3194">
            <w:pPr>
              <w:spacing w:line="360" w:lineRule="auto"/>
              <w:rPr>
                <w:rFonts w:asciiTheme="minorBidi" w:hAnsiTheme="minorBidi" w:cstheme="minorBidi"/>
                <w:b/>
                <w:sz w:val="21"/>
                <w:szCs w:val="21"/>
                <w:lang w:eastAsia="he-IL"/>
              </w:rPr>
            </w:pPr>
            <w:r>
              <w:rPr>
                <w:noProof/>
              </w:rPr>
              <w:drawing>
                <wp:inline distT="0" distB="0" distL="0" distR="0" wp14:anchorId="5DA4CE92" wp14:editId="1695A5A3">
                  <wp:extent cx="2686050" cy="1704975"/>
                  <wp:effectExtent l="0" t="0" r="0" b="9525"/>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686050" cy="1704975"/>
                          </a:xfrm>
                          <a:prstGeom prst="rect">
                            <a:avLst/>
                          </a:prstGeom>
                        </pic:spPr>
                      </pic:pic>
                    </a:graphicData>
                  </a:graphic>
                </wp:inline>
              </w:drawing>
            </w:r>
          </w:p>
        </w:tc>
      </w:tr>
      <w:tr w:rsidR="001617D7" w14:paraId="5A507E8E" w14:textId="77777777" w:rsidTr="007E3194">
        <w:tc>
          <w:tcPr>
            <w:tcW w:w="2698" w:type="dxa"/>
            <w:tcBorders>
              <w:top w:val="single" w:sz="4" w:space="0" w:color="auto"/>
              <w:left w:val="single" w:sz="4" w:space="0" w:color="auto"/>
              <w:bottom w:val="single" w:sz="4" w:space="0" w:color="auto"/>
              <w:right w:val="single" w:sz="4" w:space="0" w:color="auto"/>
            </w:tcBorders>
            <w:shd w:val="clear" w:color="auto" w:fill="E6E6E6"/>
            <w:hideMark/>
          </w:tcPr>
          <w:p w14:paraId="44F09BEB" w14:textId="77777777" w:rsidR="001617D7" w:rsidRPr="00AF57E9" w:rsidRDefault="001617D7" w:rsidP="007E3194">
            <w:pPr>
              <w:spacing w:line="360" w:lineRule="auto"/>
              <w:jc w:val="center"/>
              <w:rPr>
                <w:rFonts w:asciiTheme="minorBidi" w:hAnsiTheme="minorBidi" w:cstheme="minorBidi"/>
                <w:bCs/>
                <w:sz w:val="21"/>
                <w:szCs w:val="21"/>
                <w:lang w:eastAsia="he-IL"/>
              </w:rPr>
            </w:pPr>
            <w:r w:rsidRPr="00AF57E9">
              <w:rPr>
                <w:rFonts w:asciiTheme="minorBidi" w:hAnsiTheme="minorBidi" w:cstheme="minorBidi"/>
                <w:bCs/>
                <w:sz w:val="21"/>
                <w:szCs w:val="21"/>
                <w:rtl/>
              </w:rPr>
              <w:t>שם בעל הסמכות המקצועית</w:t>
            </w:r>
          </w:p>
        </w:tc>
        <w:tc>
          <w:tcPr>
            <w:tcW w:w="3420" w:type="dxa"/>
            <w:tcBorders>
              <w:top w:val="single" w:sz="4" w:space="0" w:color="auto"/>
              <w:left w:val="single" w:sz="4" w:space="0" w:color="auto"/>
              <w:bottom w:val="single" w:sz="4" w:space="0" w:color="auto"/>
              <w:right w:val="single" w:sz="4" w:space="0" w:color="auto"/>
            </w:tcBorders>
            <w:shd w:val="clear" w:color="auto" w:fill="E6E6E6"/>
            <w:hideMark/>
          </w:tcPr>
          <w:p w14:paraId="5D9A678D" w14:textId="77777777" w:rsidR="001617D7" w:rsidRPr="00AF57E9" w:rsidRDefault="001617D7" w:rsidP="007E3194">
            <w:pPr>
              <w:spacing w:line="360" w:lineRule="auto"/>
              <w:jc w:val="center"/>
              <w:rPr>
                <w:rFonts w:asciiTheme="minorBidi" w:hAnsiTheme="minorBidi" w:cstheme="minorBidi"/>
                <w:bCs/>
                <w:sz w:val="21"/>
                <w:szCs w:val="21"/>
                <w:lang w:eastAsia="he-IL"/>
              </w:rPr>
            </w:pPr>
            <w:r w:rsidRPr="00AF57E9">
              <w:rPr>
                <w:rFonts w:asciiTheme="minorBidi" w:hAnsiTheme="minorBidi" w:cstheme="minorBidi"/>
                <w:bCs/>
                <w:sz w:val="21"/>
                <w:szCs w:val="21"/>
                <w:rtl/>
              </w:rPr>
              <w:t>תפקיד בעל הסמכות המקצועית</w:t>
            </w:r>
          </w:p>
        </w:tc>
        <w:tc>
          <w:tcPr>
            <w:tcW w:w="3202" w:type="dxa"/>
            <w:tcBorders>
              <w:top w:val="single" w:sz="4" w:space="0" w:color="auto"/>
              <w:left w:val="single" w:sz="4" w:space="0" w:color="auto"/>
              <w:bottom w:val="single" w:sz="4" w:space="0" w:color="auto"/>
              <w:right w:val="single" w:sz="4" w:space="0" w:color="auto"/>
            </w:tcBorders>
            <w:shd w:val="clear" w:color="auto" w:fill="E6E6E6"/>
            <w:hideMark/>
          </w:tcPr>
          <w:p w14:paraId="07837C9E" w14:textId="77777777" w:rsidR="001617D7" w:rsidRPr="00AF57E9" w:rsidRDefault="001617D7" w:rsidP="007E3194">
            <w:pPr>
              <w:spacing w:line="360" w:lineRule="auto"/>
              <w:jc w:val="center"/>
              <w:rPr>
                <w:rFonts w:asciiTheme="minorBidi" w:hAnsiTheme="minorBidi" w:cstheme="minorBidi"/>
                <w:bCs/>
                <w:sz w:val="21"/>
                <w:szCs w:val="21"/>
                <w:lang w:eastAsia="he-IL"/>
              </w:rPr>
            </w:pPr>
            <w:r w:rsidRPr="00AF57E9">
              <w:rPr>
                <w:rFonts w:asciiTheme="minorBidi" w:hAnsiTheme="minorBidi" w:cstheme="minorBidi"/>
                <w:bCs/>
                <w:sz w:val="21"/>
                <w:szCs w:val="21"/>
                <w:rtl/>
              </w:rPr>
              <w:t>חתימה</w:t>
            </w:r>
          </w:p>
        </w:tc>
      </w:tr>
    </w:tbl>
    <w:p w14:paraId="5D140086" w14:textId="77777777" w:rsidR="001617D7" w:rsidRPr="00817FBA" w:rsidRDefault="001617D7" w:rsidP="001617D7"/>
    <w:p w14:paraId="636506F2" w14:textId="77777777" w:rsidR="001617D7" w:rsidRPr="0040527D" w:rsidRDefault="001617D7" w:rsidP="001617D7"/>
    <w:p w14:paraId="35C84BD4" w14:textId="77777777" w:rsidR="0026345D" w:rsidRDefault="00F359D6"/>
    <w:sectPr w:rsidR="0026345D" w:rsidSect="001617D7">
      <w:headerReference w:type="default" r:id="rId10"/>
      <w:footerReference w:type="default" r:id="rId11"/>
      <w:pgSz w:w="11909" w:h="16834" w:code="9"/>
      <w:pgMar w:top="1440" w:right="1440" w:bottom="1560" w:left="1440" w:header="397" w:footer="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C059E4" w14:textId="77777777" w:rsidR="00F359D6" w:rsidRDefault="00F359D6">
      <w:r>
        <w:separator/>
      </w:r>
    </w:p>
  </w:endnote>
  <w:endnote w:type="continuationSeparator" w:id="0">
    <w:p w14:paraId="34AA8580" w14:textId="77777777" w:rsidR="00F359D6" w:rsidRDefault="00F359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bidiVisual/>
      <w:tblW w:w="11193" w:type="dxa"/>
      <w:tblInd w:w="-1080" w:type="dxa"/>
      <w:tblLayout w:type="fixed"/>
      <w:tblLook w:val="0000" w:firstRow="0" w:lastRow="0" w:firstColumn="0" w:lastColumn="0" w:noHBand="0" w:noVBand="0"/>
    </w:tblPr>
    <w:tblGrid>
      <w:gridCol w:w="1333"/>
      <w:gridCol w:w="4297"/>
      <w:gridCol w:w="76"/>
      <w:gridCol w:w="199"/>
      <w:gridCol w:w="652"/>
      <w:gridCol w:w="2894"/>
      <w:gridCol w:w="1742"/>
    </w:tblGrid>
    <w:tr w:rsidR="00893527" w14:paraId="14EFAED2" w14:textId="77777777" w:rsidTr="00D65DE1">
      <w:trPr>
        <w:trHeight w:val="283"/>
      </w:trPr>
      <w:tc>
        <w:tcPr>
          <w:tcW w:w="1333" w:type="dxa"/>
          <w:tcBorders>
            <w:top w:val="single" w:sz="4" w:space="0" w:color="auto"/>
            <w:left w:val="single" w:sz="4" w:space="0" w:color="auto"/>
            <w:bottom w:val="single" w:sz="4" w:space="0" w:color="auto"/>
          </w:tcBorders>
          <w:shd w:val="clear" w:color="auto" w:fill="323E4F" w:themeFill="text2" w:themeFillShade="BF"/>
          <w:noWrap/>
          <w:vAlign w:val="center"/>
        </w:tcPr>
        <w:p w14:paraId="086790D1" w14:textId="77777777" w:rsidR="00893527" w:rsidRPr="0098529F" w:rsidRDefault="00F2600D" w:rsidP="00354861">
          <w:pPr>
            <w:rPr>
              <w:rFonts w:ascii="Arial" w:hAnsi="Arial"/>
              <w:b/>
              <w:bCs/>
              <w:color w:val="FFFFFF" w:themeColor="background1"/>
              <w:rtl/>
            </w:rPr>
          </w:pPr>
          <w:bookmarkStart w:id="3" w:name="_Ref261247551"/>
          <w:r w:rsidRPr="0098529F">
            <w:rPr>
              <w:rFonts w:ascii="Arial" w:hAnsi="Arial"/>
              <w:b/>
              <w:bCs/>
              <w:color w:val="FFFFFF" w:themeColor="background1"/>
              <w:rtl/>
            </w:rPr>
            <w:t>בתוקף מיום:</w:t>
          </w:r>
        </w:p>
      </w:tc>
      <w:tc>
        <w:tcPr>
          <w:tcW w:w="4572" w:type="dxa"/>
          <w:gridSpan w:val="3"/>
          <w:tcBorders>
            <w:top w:val="single" w:sz="4" w:space="0" w:color="auto"/>
            <w:left w:val="nil"/>
            <w:bottom w:val="single" w:sz="4" w:space="0" w:color="auto"/>
          </w:tcBorders>
          <w:shd w:val="clear" w:color="auto" w:fill="323E4F" w:themeFill="text2" w:themeFillShade="BF"/>
          <w:vAlign w:val="center"/>
        </w:tcPr>
        <w:p w14:paraId="082B557B" w14:textId="77777777" w:rsidR="00893527" w:rsidRPr="0098529F" w:rsidRDefault="00F2600D" w:rsidP="00354861">
          <w:pPr>
            <w:rPr>
              <w:rFonts w:ascii="Arial" w:hAnsi="Arial"/>
              <w:b/>
              <w:bCs/>
              <w:color w:val="FFFFFF" w:themeColor="background1"/>
              <w:rtl/>
            </w:rPr>
          </w:pPr>
          <w:r>
            <w:rPr>
              <w:rFonts w:ascii="Arial" w:hAnsi="Arial" w:hint="cs"/>
              <w:color w:val="FFFFFF" w:themeColor="background1"/>
              <w:rtl/>
            </w:rPr>
            <w:t>01.01.2010</w:t>
          </w:r>
        </w:p>
      </w:tc>
      <w:tc>
        <w:tcPr>
          <w:tcW w:w="3546" w:type="dxa"/>
          <w:gridSpan w:val="2"/>
          <w:tcBorders>
            <w:top w:val="single" w:sz="4" w:space="0" w:color="auto"/>
            <w:bottom w:val="single" w:sz="4" w:space="0" w:color="auto"/>
          </w:tcBorders>
          <w:shd w:val="clear" w:color="auto" w:fill="323E4F" w:themeFill="text2" w:themeFillShade="BF"/>
          <w:vAlign w:val="center"/>
        </w:tcPr>
        <w:p w14:paraId="017B01F7" w14:textId="77777777" w:rsidR="00893527" w:rsidRPr="0098529F" w:rsidRDefault="00F2600D" w:rsidP="00354861">
          <w:pPr>
            <w:jc w:val="center"/>
            <w:rPr>
              <w:rFonts w:ascii="Arial" w:hAnsi="Arial"/>
              <w:color w:val="FFFFFF" w:themeColor="background1"/>
              <w:rtl/>
            </w:rPr>
          </w:pPr>
          <w:r w:rsidRPr="0098529F">
            <w:rPr>
              <w:rFonts w:ascii="Arial" w:hAnsi="Arial"/>
              <w:color w:val="FFFFFF" w:themeColor="background1"/>
              <w:rtl/>
            </w:rPr>
            <w:t xml:space="preserve">עמוד </w:t>
          </w:r>
          <w:r w:rsidRPr="0098529F">
            <w:rPr>
              <w:rStyle w:val="a3"/>
              <w:rFonts w:ascii="Arial" w:hAnsi="Arial"/>
              <w:color w:val="FFFFFF" w:themeColor="background1"/>
            </w:rPr>
            <w:fldChar w:fldCharType="begin"/>
          </w:r>
          <w:r w:rsidRPr="0098529F">
            <w:rPr>
              <w:rStyle w:val="a3"/>
              <w:rFonts w:ascii="Arial" w:hAnsi="Arial"/>
              <w:color w:val="FFFFFF" w:themeColor="background1"/>
            </w:rPr>
            <w:instrText xml:space="preserve"> PAGE  </w:instrText>
          </w:r>
          <w:r w:rsidRPr="0098529F">
            <w:rPr>
              <w:rStyle w:val="a3"/>
              <w:rFonts w:ascii="Arial" w:hAnsi="Arial"/>
              <w:color w:val="FFFFFF" w:themeColor="background1"/>
            </w:rPr>
            <w:fldChar w:fldCharType="separate"/>
          </w:r>
          <w:r w:rsidR="00270E98">
            <w:rPr>
              <w:rStyle w:val="a3"/>
              <w:rFonts w:ascii="Arial" w:hAnsi="Arial"/>
              <w:noProof/>
              <w:color w:val="FFFFFF" w:themeColor="background1"/>
              <w:rtl/>
            </w:rPr>
            <w:t>1</w:t>
          </w:r>
          <w:r w:rsidRPr="0098529F">
            <w:rPr>
              <w:rStyle w:val="a3"/>
              <w:rFonts w:ascii="Arial" w:hAnsi="Arial"/>
              <w:color w:val="FFFFFF" w:themeColor="background1"/>
            </w:rPr>
            <w:fldChar w:fldCharType="end"/>
          </w:r>
          <w:r w:rsidRPr="0098529F">
            <w:rPr>
              <w:rFonts w:ascii="Arial" w:hAnsi="Arial"/>
              <w:color w:val="FFFFFF" w:themeColor="background1"/>
              <w:rtl/>
            </w:rPr>
            <w:t xml:space="preserve"> מתוך </w:t>
          </w:r>
          <w:r w:rsidRPr="0098529F">
            <w:rPr>
              <w:rFonts w:ascii="Arial" w:hAnsi="Arial"/>
              <w:color w:val="FFFFFF" w:themeColor="background1"/>
            </w:rPr>
            <w:fldChar w:fldCharType="begin"/>
          </w:r>
          <w:r w:rsidRPr="0098529F">
            <w:rPr>
              <w:rFonts w:ascii="Arial" w:hAnsi="Arial"/>
              <w:color w:val="FFFFFF" w:themeColor="background1"/>
            </w:rPr>
            <w:instrText xml:space="preserve"> NUMPAGES  </w:instrText>
          </w:r>
          <w:r w:rsidRPr="0098529F">
            <w:rPr>
              <w:rFonts w:ascii="Arial" w:hAnsi="Arial"/>
              <w:color w:val="FFFFFF" w:themeColor="background1"/>
            </w:rPr>
            <w:fldChar w:fldCharType="separate"/>
          </w:r>
          <w:r w:rsidR="00270E98">
            <w:rPr>
              <w:rFonts w:ascii="Arial" w:hAnsi="Arial"/>
              <w:noProof/>
              <w:color w:val="FFFFFF" w:themeColor="background1"/>
              <w:rtl/>
            </w:rPr>
            <w:t>6</w:t>
          </w:r>
          <w:r w:rsidRPr="0098529F">
            <w:rPr>
              <w:rFonts w:ascii="Arial" w:hAnsi="Arial"/>
              <w:color w:val="FFFFFF" w:themeColor="background1"/>
            </w:rPr>
            <w:fldChar w:fldCharType="end"/>
          </w:r>
        </w:p>
      </w:tc>
      <w:tc>
        <w:tcPr>
          <w:tcW w:w="1742" w:type="dxa"/>
          <w:tcBorders>
            <w:top w:val="single" w:sz="4" w:space="0" w:color="auto"/>
            <w:left w:val="nil"/>
            <w:bottom w:val="single" w:sz="4" w:space="0" w:color="auto"/>
            <w:right w:val="single" w:sz="4" w:space="0" w:color="auto"/>
          </w:tcBorders>
          <w:shd w:val="clear" w:color="auto" w:fill="323E4F" w:themeFill="text2" w:themeFillShade="BF"/>
          <w:vAlign w:val="center"/>
        </w:tcPr>
        <w:p w14:paraId="67070FA2" w14:textId="77777777" w:rsidR="00893527" w:rsidRPr="0098529F" w:rsidRDefault="00F359D6" w:rsidP="00354861">
          <w:pPr>
            <w:rPr>
              <w:rFonts w:ascii="Arial" w:hAnsi="Arial"/>
              <w:b/>
              <w:bCs/>
              <w:color w:val="FFFFFF" w:themeColor="background1"/>
            </w:rPr>
          </w:pPr>
        </w:p>
      </w:tc>
    </w:tr>
    <w:tr w:rsidR="00893527" w14:paraId="59A6FF75" w14:textId="77777777" w:rsidTr="00D65DE1">
      <w:trPr>
        <w:trHeight w:val="283"/>
      </w:trPr>
      <w:tc>
        <w:tcPr>
          <w:tcW w:w="1333" w:type="dxa"/>
          <w:tcBorders>
            <w:top w:val="single" w:sz="4" w:space="0" w:color="auto"/>
            <w:left w:val="single" w:sz="4" w:space="0" w:color="auto"/>
            <w:bottom w:val="single" w:sz="4" w:space="0" w:color="auto"/>
          </w:tcBorders>
          <w:shd w:val="clear" w:color="auto" w:fill="F2F2F2"/>
          <w:noWrap/>
          <w:vAlign w:val="center"/>
        </w:tcPr>
        <w:p w14:paraId="4A125B9F" w14:textId="77777777" w:rsidR="00893527" w:rsidRPr="0098529F" w:rsidRDefault="00F2600D" w:rsidP="00354861">
          <w:pPr>
            <w:rPr>
              <w:rFonts w:ascii="Arial" w:hAnsi="Arial"/>
              <w:rtl/>
            </w:rPr>
          </w:pPr>
          <w:r w:rsidRPr="0098529F">
            <w:rPr>
              <w:rFonts w:ascii="Arial" w:hAnsi="Arial"/>
              <w:b/>
              <w:bCs/>
              <w:rtl/>
            </w:rPr>
            <w:t>שם המאשר:</w:t>
          </w:r>
        </w:p>
      </w:tc>
      <w:tc>
        <w:tcPr>
          <w:tcW w:w="4373" w:type="dxa"/>
          <w:gridSpan w:val="2"/>
          <w:tcBorders>
            <w:top w:val="single" w:sz="4" w:space="0" w:color="auto"/>
            <w:left w:val="nil"/>
            <w:bottom w:val="single" w:sz="4" w:space="0" w:color="auto"/>
            <w:right w:val="single" w:sz="4" w:space="0" w:color="auto"/>
          </w:tcBorders>
          <w:shd w:val="clear" w:color="auto" w:fill="F2F2F2"/>
          <w:vAlign w:val="center"/>
        </w:tcPr>
        <w:p w14:paraId="3D51B87B" w14:textId="77777777" w:rsidR="00893527" w:rsidRPr="0098529F" w:rsidRDefault="00F2600D" w:rsidP="00354861">
          <w:pPr>
            <w:rPr>
              <w:rFonts w:ascii="Arial" w:hAnsi="Arial"/>
              <w:b/>
              <w:bCs/>
              <w:color w:val="FFFFFF"/>
              <w:rtl/>
            </w:rPr>
          </w:pPr>
          <w:r>
            <w:rPr>
              <w:rFonts w:ascii="Arial" w:hAnsi="Arial" w:hint="cs"/>
              <w:rtl/>
            </w:rPr>
            <w:t>ליאור אגאי</w:t>
          </w:r>
        </w:p>
      </w:tc>
      <w:tc>
        <w:tcPr>
          <w:tcW w:w="851" w:type="dxa"/>
          <w:gridSpan w:val="2"/>
          <w:tcBorders>
            <w:top w:val="single" w:sz="4" w:space="0" w:color="auto"/>
            <w:left w:val="single" w:sz="4" w:space="0" w:color="auto"/>
            <w:bottom w:val="single" w:sz="4" w:space="0" w:color="auto"/>
          </w:tcBorders>
          <w:shd w:val="clear" w:color="auto" w:fill="F2F2F2"/>
          <w:vAlign w:val="center"/>
        </w:tcPr>
        <w:p w14:paraId="031F18BC" w14:textId="77777777" w:rsidR="00893527" w:rsidRPr="0098529F" w:rsidRDefault="00F2600D" w:rsidP="00354861">
          <w:pPr>
            <w:rPr>
              <w:rFonts w:ascii="Arial" w:hAnsi="Arial"/>
              <w:rtl/>
            </w:rPr>
          </w:pPr>
          <w:r w:rsidRPr="0098529F">
            <w:rPr>
              <w:rFonts w:ascii="Arial" w:hAnsi="Arial"/>
              <w:b/>
              <w:bCs/>
              <w:rtl/>
            </w:rPr>
            <w:t>תפקיד:</w:t>
          </w:r>
        </w:p>
      </w:tc>
      <w:tc>
        <w:tcPr>
          <w:tcW w:w="4636" w:type="dxa"/>
          <w:gridSpan w:val="2"/>
          <w:tcBorders>
            <w:top w:val="single" w:sz="4" w:space="0" w:color="auto"/>
            <w:left w:val="nil"/>
            <w:bottom w:val="single" w:sz="4" w:space="0" w:color="auto"/>
            <w:right w:val="single" w:sz="4" w:space="0" w:color="auto"/>
          </w:tcBorders>
          <w:shd w:val="clear" w:color="auto" w:fill="F2F2F2"/>
          <w:vAlign w:val="center"/>
        </w:tcPr>
        <w:p w14:paraId="5B0493CD" w14:textId="77777777" w:rsidR="00893527" w:rsidRPr="0098529F" w:rsidRDefault="00F2600D" w:rsidP="00354861">
          <w:pPr>
            <w:rPr>
              <w:rFonts w:ascii="Arial" w:hAnsi="Arial"/>
              <w:b/>
              <w:bCs/>
              <w:rtl/>
            </w:rPr>
          </w:pPr>
          <w:r w:rsidRPr="0098529F">
            <w:rPr>
              <w:rFonts w:ascii="Arial" w:hAnsi="Arial"/>
              <w:rtl/>
            </w:rPr>
            <w:t>מנהל מינהל הרכש הממשלתי</w:t>
          </w:r>
        </w:p>
      </w:tc>
    </w:tr>
    <w:tr w:rsidR="00893527" w14:paraId="13094760" w14:textId="77777777" w:rsidTr="00D65DE1">
      <w:trPr>
        <w:trHeight w:val="283"/>
      </w:trPr>
      <w:tc>
        <w:tcPr>
          <w:tcW w:w="5630" w:type="dxa"/>
          <w:gridSpan w:val="2"/>
          <w:tcBorders>
            <w:top w:val="single" w:sz="4" w:space="0" w:color="auto"/>
          </w:tcBorders>
          <w:shd w:val="clear" w:color="auto" w:fill="auto"/>
          <w:noWrap/>
          <w:vAlign w:val="center"/>
        </w:tcPr>
        <w:p w14:paraId="76A31021" w14:textId="77777777" w:rsidR="00893527" w:rsidRPr="001275E5" w:rsidRDefault="00F2600D" w:rsidP="00354861">
          <w:pPr>
            <w:rPr>
              <w:rFonts w:ascii="Arial" w:hAnsi="Arial"/>
              <w:sz w:val="22"/>
              <w:szCs w:val="22"/>
            </w:rPr>
          </w:pPr>
          <w:r>
            <w:rPr>
              <w:rFonts w:ascii="Arial" w:hAnsi="Arial"/>
              <w:rtl/>
            </w:rPr>
            <w:t>אתר הוראות תכ"ם:</w:t>
          </w:r>
          <w:r>
            <w:rPr>
              <w:rFonts w:ascii="Arial" w:hAnsi="Arial" w:hint="cs"/>
              <w:rtl/>
            </w:rPr>
            <w:t xml:space="preserve"> </w:t>
          </w:r>
          <w:hyperlink r:id="rId1" w:tooltip="טקסט להצגה" w:history="1">
            <w:r>
              <w:rPr>
                <w:rStyle w:val="Hyperlink"/>
                <w:sz w:val="22"/>
                <w:szCs w:val="22"/>
                <w:rtl/>
              </w:rPr>
              <w:t>קישור לאתר הוראות התכ"ם</w:t>
            </w:r>
          </w:hyperlink>
        </w:p>
      </w:tc>
      <w:tc>
        <w:tcPr>
          <w:tcW w:w="5563" w:type="dxa"/>
          <w:gridSpan w:val="5"/>
          <w:tcBorders>
            <w:top w:val="single" w:sz="4" w:space="0" w:color="auto"/>
          </w:tcBorders>
          <w:shd w:val="clear" w:color="auto" w:fill="auto"/>
          <w:vAlign w:val="center"/>
        </w:tcPr>
        <w:p w14:paraId="68AEC004" w14:textId="77777777" w:rsidR="00893527" w:rsidRPr="00843B72" w:rsidRDefault="00F2600D" w:rsidP="00354861">
          <w:pPr>
            <w:jc w:val="right"/>
            <w:rPr>
              <w:rFonts w:ascii="Tahoma" w:hAnsi="Tahoma" w:cs="Tahoma"/>
            </w:rPr>
          </w:pPr>
          <w:r>
            <w:rPr>
              <w:rFonts w:ascii="Arial" w:hAnsi="Arial"/>
              <w:rtl/>
            </w:rPr>
            <w:t xml:space="preserve">לפניות ושאלות: </w:t>
          </w:r>
          <w:r>
            <w:rPr>
              <w:rFonts w:ascii="Arial" w:hAnsi="Arial"/>
            </w:rPr>
            <w:t>takam@mof.gov.il</w:t>
          </w:r>
        </w:p>
      </w:tc>
    </w:tr>
    <w:bookmarkEnd w:id="3"/>
  </w:tbl>
  <w:p w14:paraId="6603F342" w14:textId="77777777" w:rsidR="00893527" w:rsidRPr="00354861" w:rsidRDefault="00F359D6" w:rsidP="00DE4C1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AE68CD" w14:textId="77777777" w:rsidR="00F359D6" w:rsidRDefault="00F359D6">
      <w:r>
        <w:separator/>
      </w:r>
    </w:p>
  </w:footnote>
  <w:footnote w:type="continuationSeparator" w:id="0">
    <w:p w14:paraId="6005C418" w14:textId="77777777" w:rsidR="00F359D6" w:rsidRDefault="00F359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bidiVisual/>
      <w:tblW w:w="11057" w:type="dxa"/>
      <w:jc w:val="center"/>
      <w:tblLook w:val="0000" w:firstRow="0" w:lastRow="0" w:firstColumn="0" w:lastColumn="0" w:noHBand="0" w:noVBand="0"/>
    </w:tblPr>
    <w:tblGrid>
      <w:gridCol w:w="1840"/>
      <w:gridCol w:w="3612"/>
      <w:gridCol w:w="1615"/>
      <w:gridCol w:w="1995"/>
      <w:gridCol w:w="1995"/>
    </w:tblGrid>
    <w:tr w:rsidR="00893527" w14:paraId="61FBA3C0" w14:textId="77777777" w:rsidTr="008960FF">
      <w:trPr>
        <w:trHeight w:val="454"/>
        <w:jc w:val="center"/>
      </w:trPr>
      <w:tc>
        <w:tcPr>
          <w:tcW w:w="1840" w:type="dxa"/>
          <w:tcBorders>
            <w:top w:val="single" w:sz="4" w:space="0" w:color="auto"/>
            <w:left w:val="single" w:sz="4" w:space="0" w:color="auto"/>
            <w:bottom w:val="single" w:sz="4" w:space="0" w:color="auto"/>
          </w:tcBorders>
          <w:shd w:val="clear" w:color="auto" w:fill="1F497D"/>
          <w:vAlign w:val="center"/>
        </w:tcPr>
        <w:p w14:paraId="4B6AEA3A" w14:textId="77777777" w:rsidR="00893527" w:rsidRPr="005D6483" w:rsidRDefault="00F2600D" w:rsidP="008960FF">
          <w:pPr>
            <w:rPr>
              <w:rFonts w:ascii="Arial" w:hAnsi="Arial"/>
              <w:b/>
              <w:bCs/>
              <w:color w:val="FFFFFF"/>
              <w:sz w:val="28"/>
              <w:szCs w:val="28"/>
              <w:rtl/>
            </w:rPr>
          </w:pPr>
          <w:r>
            <w:rPr>
              <w:rFonts w:ascii="Arial" w:hAnsi="Arial" w:hint="cs"/>
              <w:b/>
              <w:bCs/>
              <w:color w:val="FFFFFF"/>
              <w:sz w:val="28"/>
              <w:szCs w:val="28"/>
              <w:rtl/>
            </w:rPr>
            <w:t>טופס</w:t>
          </w:r>
          <w:r w:rsidRPr="005D6483">
            <w:rPr>
              <w:rFonts w:ascii="Arial" w:hAnsi="Arial"/>
              <w:b/>
              <w:bCs/>
              <w:color w:val="FFFFFF"/>
              <w:sz w:val="28"/>
              <w:szCs w:val="28"/>
              <w:rtl/>
            </w:rPr>
            <w:t>:</w:t>
          </w:r>
        </w:p>
      </w:tc>
      <w:tc>
        <w:tcPr>
          <w:tcW w:w="9217" w:type="dxa"/>
          <w:gridSpan w:val="4"/>
          <w:tcBorders>
            <w:top w:val="single" w:sz="4" w:space="0" w:color="auto"/>
            <w:left w:val="nil"/>
            <w:bottom w:val="single" w:sz="4" w:space="0" w:color="auto"/>
            <w:right w:val="single" w:sz="4" w:space="0" w:color="auto"/>
          </w:tcBorders>
          <w:shd w:val="clear" w:color="auto" w:fill="1F497D"/>
          <w:vAlign w:val="center"/>
        </w:tcPr>
        <w:p w14:paraId="5FA898D2" w14:textId="77777777" w:rsidR="00893527" w:rsidRPr="005D6483" w:rsidRDefault="00F2600D" w:rsidP="00352CF6">
          <w:pPr>
            <w:rPr>
              <w:rFonts w:ascii="Arial" w:hAnsi="Arial"/>
              <w:b/>
              <w:bCs/>
              <w:color w:val="FFFFFF"/>
              <w:sz w:val="28"/>
              <w:szCs w:val="28"/>
              <w:rtl/>
            </w:rPr>
          </w:pPr>
          <w:r w:rsidRPr="00352CF6">
            <w:rPr>
              <w:rFonts w:ascii="Arial" w:hAnsi="Arial" w:hint="cs"/>
              <w:b/>
              <w:bCs/>
              <w:i/>
              <w:color w:val="FFFFFF"/>
              <w:sz w:val="28"/>
              <w:szCs w:val="28"/>
              <w:rtl/>
            </w:rPr>
            <w:t>חוות דעת מקצועית במסגרת כוונה להתקשר עם ספק יחיד</w:t>
          </w:r>
          <w:r w:rsidRPr="00352CF6">
            <w:rPr>
              <w:rFonts w:ascii="Arial" w:hAnsi="Arial" w:hint="cs"/>
              <w:b/>
              <w:bCs/>
              <w:color w:val="FFFFFF"/>
              <w:sz w:val="28"/>
              <w:szCs w:val="28"/>
              <w:rtl/>
            </w:rPr>
            <w:t>/ספק חוץ</w:t>
          </w:r>
        </w:p>
      </w:tc>
    </w:tr>
    <w:tr w:rsidR="00893527" w14:paraId="2A3C5539" w14:textId="77777777" w:rsidTr="008960FF">
      <w:trPr>
        <w:trHeight w:val="261"/>
        <w:jc w:val="center"/>
      </w:trPr>
      <w:tc>
        <w:tcPr>
          <w:tcW w:w="1840" w:type="dxa"/>
          <w:vMerge w:val="restart"/>
          <w:tcBorders>
            <w:top w:val="single" w:sz="4" w:space="0" w:color="auto"/>
            <w:left w:val="single" w:sz="4" w:space="0" w:color="auto"/>
          </w:tcBorders>
          <w:shd w:val="clear" w:color="auto" w:fill="F2F2F2"/>
          <w:vAlign w:val="center"/>
        </w:tcPr>
        <w:p w14:paraId="0DC5F96F" w14:textId="77777777" w:rsidR="00893527" w:rsidRPr="00D84715" w:rsidRDefault="00F2600D" w:rsidP="008960FF">
          <w:pPr>
            <w:rPr>
              <w:rFonts w:ascii="Arial" w:hAnsi="Arial"/>
            </w:rPr>
          </w:pPr>
          <w:r>
            <w:rPr>
              <w:rFonts w:ascii="Arial" w:hAnsi="Arial"/>
              <w:noProof/>
            </w:rPr>
            <w:drawing>
              <wp:inline distT="0" distB="0" distL="0" distR="0" wp14:anchorId="65BBD2D1" wp14:editId="7193905D">
                <wp:extent cx="1031240" cy="520700"/>
                <wp:effectExtent l="0" t="0" r="0" b="0"/>
                <wp:docPr id="2" name="Picture 2"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9225901" name="Picture 87" descr="hashav-logo-grey"/>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31240" cy="520700"/>
                        </a:xfrm>
                        <a:prstGeom prst="rect">
                          <a:avLst/>
                        </a:prstGeom>
                        <a:noFill/>
                        <a:ln>
                          <a:noFill/>
                        </a:ln>
                      </pic:spPr>
                    </pic:pic>
                  </a:graphicData>
                </a:graphic>
              </wp:inline>
            </w:drawing>
          </w:r>
        </w:p>
      </w:tc>
      <w:tc>
        <w:tcPr>
          <w:tcW w:w="3612" w:type="dxa"/>
          <w:vMerge w:val="restart"/>
          <w:tcBorders>
            <w:top w:val="single" w:sz="4" w:space="0" w:color="auto"/>
            <w:left w:val="nil"/>
            <w:right w:val="single" w:sz="4" w:space="0" w:color="auto"/>
          </w:tcBorders>
          <w:shd w:val="clear" w:color="auto" w:fill="F2F2F2"/>
          <w:vAlign w:val="center"/>
        </w:tcPr>
        <w:p w14:paraId="7EFED463" w14:textId="77777777" w:rsidR="00893527" w:rsidRPr="00CE601A" w:rsidRDefault="00F2600D" w:rsidP="008960FF">
          <w:pPr>
            <w:rPr>
              <w:rFonts w:ascii="Arial" w:hAnsi="Arial"/>
              <w:color w:val="17365D"/>
              <w:sz w:val="24"/>
              <w:szCs w:val="24"/>
              <w:rtl/>
            </w:rPr>
          </w:pPr>
          <w:r w:rsidRPr="00CE601A">
            <w:rPr>
              <w:rFonts w:ascii="Arial" w:hAnsi="Arial"/>
              <w:color w:val="17365D"/>
              <w:sz w:val="24"/>
              <w:szCs w:val="24"/>
              <w:rtl/>
            </w:rPr>
            <w:t>משרד האוצר</w:t>
          </w:r>
        </w:p>
        <w:p w14:paraId="1126DB98" w14:textId="77777777" w:rsidR="00893527" w:rsidRPr="00F54EBF" w:rsidRDefault="00F2600D" w:rsidP="008960FF">
          <w:pPr>
            <w:rPr>
              <w:rFonts w:ascii="Arial" w:hAnsi="Arial"/>
              <w:sz w:val="23"/>
              <w:szCs w:val="23"/>
              <w:rtl/>
            </w:rPr>
          </w:pPr>
          <w:r w:rsidRPr="00F54EBF">
            <w:rPr>
              <w:rFonts w:ascii="Arial" w:hAnsi="Arial"/>
              <w:color w:val="17365D"/>
              <w:sz w:val="23"/>
              <w:szCs w:val="23"/>
              <w:rtl/>
            </w:rPr>
            <w:t>אגף החשב הכללי</w:t>
          </w:r>
        </w:p>
        <w:p w14:paraId="1AC312FD" w14:textId="77777777" w:rsidR="00893527" w:rsidRDefault="00F2600D" w:rsidP="008960FF">
          <w:pPr>
            <w:spacing w:before="60" w:after="60"/>
            <w:rPr>
              <w:rFonts w:ascii="Arial" w:hAnsi="Arial"/>
              <w:rtl/>
            </w:rPr>
          </w:pPr>
          <w:r>
            <w:rPr>
              <w:rFonts w:ascii="Arial" w:hAnsi="Arial" w:hint="cs"/>
              <w:b/>
              <w:bCs/>
              <w:color w:val="17365D"/>
              <w:sz w:val="22"/>
              <w:szCs w:val="22"/>
              <w:rtl/>
            </w:rPr>
            <w:t xml:space="preserve">תכ"ם </w:t>
          </w:r>
          <w:r>
            <w:rPr>
              <w:rFonts w:ascii="Arial" w:hAnsi="Arial"/>
              <w:b/>
              <w:bCs/>
              <w:color w:val="17365D"/>
              <w:sz w:val="22"/>
              <w:szCs w:val="22"/>
              <w:rtl/>
            </w:rPr>
            <w:t>–</w:t>
          </w:r>
          <w:r>
            <w:rPr>
              <w:rFonts w:ascii="Arial" w:hAnsi="Arial" w:hint="cs"/>
              <w:b/>
              <w:bCs/>
              <w:color w:val="17365D"/>
              <w:sz w:val="22"/>
              <w:szCs w:val="22"/>
              <w:rtl/>
            </w:rPr>
            <w:t xml:space="preserve"> התקשרויות ורכישות</w:t>
          </w:r>
        </w:p>
      </w:tc>
      <w:tc>
        <w:tcPr>
          <w:tcW w:w="1615" w:type="dxa"/>
          <w:tcBorders>
            <w:top w:val="single" w:sz="4" w:space="0" w:color="auto"/>
            <w:left w:val="single" w:sz="4" w:space="0" w:color="auto"/>
            <w:right w:val="single" w:sz="4" w:space="0" w:color="auto"/>
          </w:tcBorders>
          <w:shd w:val="clear" w:color="auto" w:fill="F2F2F2"/>
          <w:noWrap/>
          <w:vAlign w:val="center"/>
        </w:tcPr>
        <w:p w14:paraId="48BC334D" w14:textId="77777777" w:rsidR="00893527" w:rsidRPr="00CE601A" w:rsidRDefault="00F2600D" w:rsidP="00001D45">
          <w:pPr>
            <w:rPr>
              <w:rFonts w:ascii="Arial" w:hAnsi="Arial"/>
              <w:b/>
              <w:bCs/>
              <w:sz w:val="28"/>
              <w:szCs w:val="28"/>
              <w:rtl/>
            </w:rPr>
          </w:pPr>
          <w:r w:rsidRPr="00106EF7">
            <w:rPr>
              <w:rFonts w:ascii="Arial" w:hAnsi="Arial"/>
              <w:b/>
              <w:bCs/>
              <w:rtl/>
            </w:rPr>
            <w:t xml:space="preserve">פרק </w:t>
          </w:r>
          <w:r>
            <w:rPr>
              <w:rFonts w:ascii="Arial" w:hAnsi="Arial" w:hint="cs"/>
              <w:b/>
              <w:bCs/>
              <w:rtl/>
            </w:rPr>
            <w:t>משנ</w:t>
          </w:r>
          <w:r w:rsidRPr="00106EF7">
            <w:rPr>
              <w:rFonts w:ascii="Arial" w:hAnsi="Arial"/>
              <w:b/>
              <w:bCs/>
              <w:rtl/>
            </w:rPr>
            <w:t>י:</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7708DE12" w14:textId="77777777" w:rsidR="00893527" w:rsidRPr="00F8548C" w:rsidRDefault="00F2600D" w:rsidP="008960FF">
          <w:pPr>
            <w:rPr>
              <w:rFonts w:ascii="Arial" w:hAnsi="Arial"/>
            </w:rPr>
          </w:pPr>
          <w:r w:rsidRPr="00671AFA">
            <w:rPr>
              <w:rFonts w:ascii="Arial" w:hAnsi="Arial" w:hint="cs"/>
              <w:rtl/>
            </w:rPr>
            <w:t>סוגי</w:t>
          </w:r>
          <w:r w:rsidRPr="00671AFA">
            <w:rPr>
              <w:rFonts w:ascii="Arial" w:hAnsi="Arial"/>
              <w:rtl/>
            </w:rPr>
            <w:t xml:space="preserve"> </w:t>
          </w:r>
          <w:r w:rsidRPr="00671AFA">
            <w:rPr>
              <w:rFonts w:ascii="Arial" w:hAnsi="Arial" w:hint="cs"/>
              <w:rtl/>
            </w:rPr>
            <w:t>מכרזים</w:t>
          </w:r>
          <w:r w:rsidRPr="00671AFA">
            <w:rPr>
              <w:rFonts w:ascii="Arial" w:hAnsi="Arial"/>
              <w:rtl/>
            </w:rPr>
            <w:t xml:space="preserve"> </w:t>
          </w:r>
          <w:r w:rsidRPr="00671AFA">
            <w:rPr>
              <w:rFonts w:ascii="Arial" w:hAnsi="Arial" w:hint="cs"/>
              <w:rtl/>
            </w:rPr>
            <w:t>והתקשרויות</w:t>
          </w:r>
        </w:p>
      </w:tc>
    </w:tr>
    <w:tr w:rsidR="00893527" w14:paraId="0CC35C4E" w14:textId="77777777" w:rsidTr="008960FF">
      <w:trPr>
        <w:trHeight w:val="261"/>
        <w:jc w:val="center"/>
      </w:trPr>
      <w:tc>
        <w:tcPr>
          <w:tcW w:w="1840" w:type="dxa"/>
          <w:vMerge/>
          <w:tcBorders>
            <w:left w:val="single" w:sz="4" w:space="0" w:color="auto"/>
          </w:tcBorders>
          <w:shd w:val="clear" w:color="auto" w:fill="F2F2F2"/>
          <w:vAlign w:val="center"/>
        </w:tcPr>
        <w:p w14:paraId="679E28C6" w14:textId="77777777" w:rsidR="00893527" w:rsidRPr="00D84715" w:rsidRDefault="00F359D6" w:rsidP="008960FF">
          <w:pPr>
            <w:rPr>
              <w:rFonts w:ascii="Arial" w:hAnsi="Arial"/>
            </w:rPr>
          </w:pPr>
        </w:p>
      </w:tc>
      <w:tc>
        <w:tcPr>
          <w:tcW w:w="3612" w:type="dxa"/>
          <w:vMerge/>
          <w:tcBorders>
            <w:left w:val="nil"/>
            <w:right w:val="single" w:sz="4" w:space="0" w:color="auto"/>
          </w:tcBorders>
          <w:shd w:val="clear" w:color="auto" w:fill="F2F2F2"/>
        </w:tcPr>
        <w:p w14:paraId="398F0F31" w14:textId="77777777" w:rsidR="00893527" w:rsidRDefault="00F359D6" w:rsidP="008960FF">
          <w:pPr>
            <w:rPr>
              <w:rFonts w:ascii="Arial" w:hAnsi="Arial"/>
              <w:rtl/>
            </w:rPr>
          </w:pPr>
        </w:p>
      </w:tc>
      <w:tc>
        <w:tcPr>
          <w:tcW w:w="1615" w:type="dxa"/>
          <w:tcBorders>
            <w:top w:val="single" w:sz="4" w:space="0" w:color="auto"/>
            <w:left w:val="single" w:sz="4" w:space="0" w:color="auto"/>
            <w:right w:val="single" w:sz="4" w:space="0" w:color="auto"/>
          </w:tcBorders>
          <w:shd w:val="clear" w:color="auto" w:fill="F2F2F2"/>
          <w:noWrap/>
          <w:vAlign w:val="center"/>
        </w:tcPr>
        <w:p w14:paraId="4046ADC8" w14:textId="77777777" w:rsidR="00893527" w:rsidRPr="00D84715" w:rsidRDefault="00F2600D" w:rsidP="008960FF">
          <w:pPr>
            <w:rPr>
              <w:rFonts w:ascii="Arial" w:hAnsi="Arial"/>
              <w:sz w:val="24"/>
              <w:szCs w:val="24"/>
              <w:rtl/>
            </w:rPr>
          </w:pPr>
          <w:r>
            <w:rPr>
              <w:rFonts w:ascii="Arial" w:hAnsi="Arial" w:hint="cs"/>
              <w:b/>
              <w:bCs/>
              <w:rtl/>
            </w:rPr>
            <w:t>תת פרק</w:t>
          </w:r>
          <w:r w:rsidRPr="00106EF7">
            <w:rPr>
              <w:rFonts w:ascii="Arial" w:hAnsi="Arial"/>
              <w:b/>
              <w:bCs/>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7285A978" w14:textId="77777777" w:rsidR="00893527" w:rsidRPr="00F8548C" w:rsidRDefault="00F2600D" w:rsidP="008960FF">
          <w:pPr>
            <w:rPr>
              <w:rFonts w:ascii="Arial" w:hAnsi="Arial"/>
            </w:rPr>
          </w:pPr>
          <w:r w:rsidRPr="00671AFA">
            <w:rPr>
              <w:rFonts w:ascii="Arial" w:hAnsi="Arial" w:hint="cs"/>
              <w:rtl/>
            </w:rPr>
            <w:t>התקשרות</w:t>
          </w:r>
          <w:r w:rsidRPr="00671AFA">
            <w:rPr>
              <w:rFonts w:ascii="Arial" w:hAnsi="Arial"/>
              <w:rtl/>
            </w:rPr>
            <w:t xml:space="preserve"> </w:t>
          </w:r>
          <w:r w:rsidRPr="00671AFA">
            <w:rPr>
              <w:rFonts w:ascii="Arial" w:hAnsi="Arial" w:hint="cs"/>
              <w:rtl/>
            </w:rPr>
            <w:t>בפטור</w:t>
          </w:r>
          <w:r w:rsidRPr="00671AFA">
            <w:rPr>
              <w:rFonts w:ascii="Arial" w:hAnsi="Arial"/>
              <w:rtl/>
            </w:rPr>
            <w:t xml:space="preserve"> </w:t>
          </w:r>
          <w:r w:rsidRPr="00671AFA">
            <w:rPr>
              <w:rFonts w:ascii="Arial" w:hAnsi="Arial" w:hint="cs"/>
              <w:rtl/>
            </w:rPr>
            <w:t>ממכרז</w:t>
          </w:r>
        </w:p>
      </w:tc>
    </w:tr>
    <w:tr w:rsidR="00893527" w14:paraId="4EA66AB7" w14:textId="77777777" w:rsidTr="008960FF">
      <w:trPr>
        <w:trHeight w:val="261"/>
        <w:jc w:val="center"/>
      </w:trPr>
      <w:tc>
        <w:tcPr>
          <w:tcW w:w="1840" w:type="dxa"/>
          <w:vMerge/>
          <w:tcBorders>
            <w:left w:val="single" w:sz="4" w:space="0" w:color="auto"/>
          </w:tcBorders>
          <w:shd w:val="clear" w:color="auto" w:fill="F2F2F2"/>
          <w:vAlign w:val="center"/>
        </w:tcPr>
        <w:p w14:paraId="3DB8CB9E" w14:textId="77777777" w:rsidR="00893527" w:rsidRPr="00D84715" w:rsidRDefault="00F359D6" w:rsidP="008960FF">
          <w:pPr>
            <w:rPr>
              <w:rFonts w:ascii="Arial" w:hAnsi="Arial"/>
            </w:rPr>
          </w:pPr>
        </w:p>
      </w:tc>
      <w:tc>
        <w:tcPr>
          <w:tcW w:w="3612" w:type="dxa"/>
          <w:vMerge/>
          <w:tcBorders>
            <w:left w:val="nil"/>
            <w:right w:val="single" w:sz="4" w:space="0" w:color="auto"/>
          </w:tcBorders>
          <w:shd w:val="clear" w:color="auto" w:fill="F2F2F2"/>
        </w:tcPr>
        <w:p w14:paraId="75683779" w14:textId="77777777" w:rsidR="00893527" w:rsidRPr="00D84715" w:rsidRDefault="00F359D6" w:rsidP="008960FF">
          <w:pPr>
            <w:rPr>
              <w:rFonts w:ascii="Arial" w:hAnsi="Arial"/>
              <w:rtl/>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3A251D4F" w14:textId="77777777" w:rsidR="00893527" w:rsidRPr="00106EF7" w:rsidRDefault="00F2600D" w:rsidP="009220EC">
          <w:pPr>
            <w:rPr>
              <w:rFonts w:ascii="Arial" w:hAnsi="Arial"/>
              <w:b/>
              <w:bCs/>
              <w:rtl/>
            </w:rPr>
          </w:pPr>
          <w:r>
            <w:rPr>
              <w:rFonts w:ascii="Arial" w:hAnsi="Arial" w:hint="cs"/>
              <w:b/>
              <w:bCs/>
              <w:rtl/>
            </w:rPr>
            <w:t>הוראה מקשרת:</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3CE23F62" w14:textId="77777777" w:rsidR="00893527" w:rsidRPr="00671AFA" w:rsidRDefault="00F2600D" w:rsidP="008960FF">
          <w:pPr>
            <w:rPr>
              <w:rFonts w:ascii="Arial" w:hAnsi="Arial"/>
              <w:rtl/>
            </w:rPr>
          </w:pPr>
          <w:r>
            <w:rPr>
              <w:rFonts w:ascii="Arial" w:hAnsi="Arial" w:hint="cs"/>
              <w:rtl/>
            </w:rPr>
            <w:t>7.3.6.2</w:t>
          </w:r>
        </w:p>
      </w:tc>
    </w:tr>
    <w:tr w:rsidR="00893527" w14:paraId="49AF52C5" w14:textId="77777777" w:rsidTr="008960FF">
      <w:trPr>
        <w:trHeight w:val="261"/>
        <w:jc w:val="center"/>
      </w:trPr>
      <w:tc>
        <w:tcPr>
          <w:tcW w:w="1840" w:type="dxa"/>
          <w:vMerge/>
          <w:tcBorders>
            <w:left w:val="single" w:sz="4" w:space="0" w:color="auto"/>
          </w:tcBorders>
          <w:shd w:val="clear" w:color="auto" w:fill="F2F2F2"/>
          <w:vAlign w:val="center"/>
        </w:tcPr>
        <w:p w14:paraId="6158DFB2" w14:textId="77777777" w:rsidR="00893527" w:rsidRPr="00D84715" w:rsidRDefault="00F359D6" w:rsidP="008960FF">
          <w:pPr>
            <w:rPr>
              <w:rFonts w:ascii="Arial" w:hAnsi="Arial"/>
            </w:rPr>
          </w:pPr>
        </w:p>
      </w:tc>
      <w:tc>
        <w:tcPr>
          <w:tcW w:w="3612" w:type="dxa"/>
          <w:vMerge/>
          <w:tcBorders>
            <w:left w:val="nil"/>
            <w:right w:val="single" w:sz="4" w:space="0" w:color="auto"/>
          </w:tcBorders>
          <w:shd w:val="clear" w:color="auto" w:fill="F2F2F2"/>
        </w:tcPr>
        <w:p w14:paraId="298A9B1D" w14:textId="77777777" w:rsidR="00893527" w:rsidRPr="00D84715" w:rsidRDefault="00F359D6" w:rsidP="008960FF">
          <w:pPr>
            <w:rPr>
              <w:rFonts w:ascii="Arial" w:hAnsi="Arial"/>
              <w:rtl/>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456D6D25" w14:textId="77777777" w:rsidR="00893527" w:rsidRPr="00D84715" w:rsidRDefault="00F2600D" w:rsidP="009220EC">
          <w:pPr>
            <w:rPr>
              <w:rFonts w:ascii="Arial" w:hAnsi="Arial"/>
              <w:sz w:val="24"/>
              <w:szCs w:val="24"/>
              <w:rtl/>
            </w:rPr>
          </w:pPr>
          <w:r w:rsidRPr="00106EF7">
            <w:rPr>
              <w:rFonts w:ascii="Arial" w:hAnsi="Arial"/>
              <w:b/>
              <w:bCs/>
              <w:rtl/>
            </w:rPr>
            <w:t xml:space="preserve">מספר </w:t>
          </w:r>
          <w:r>
            <w:rPr>
              <w:rFonts w:ascii="Arial" w:hAnsi="Arial" w:hint="cs"/>
              <w:b/>
              <w:bCs/>
              <w:rtl/>
            </w:rPr>
            <w:t>טופס</w:t>
          </w:r>
          <w:r w:rsidRPr="00106EF7">
            <w:rPr>
              <w:rFonts w:ascii="Arial" w:hAnsi="Arial"/>
              <w:b/>
              <w:bCs/>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1200F478" w14:textId="77777777" w:rsidR="00893527" w:rsidRPr="00F8548C" w:rsidRDefault="00F2600D" w:rsidP="008960FF">
          <w:pPr>
            <w:rPr>
              <w:rFonts w:ascii="Arial" w:hAnsi="Arial"/>
              <w:rtl/>
            </w:rPr>
          </w:pPr>
          <w:r w:rsidRPr="00671AFA">
            <w:rPr>
              <w:rFonts w:ascii="Arial" w:hAnsi="Arial" w:hint="cs"/>
              <w:rtl/>
            </w:rPr>
            <w:t>ט</w:t>
          </w:r>
          <w:r w:rsidRPr="00671AFA">
            <w:rPr>
              <w:rFonts w:ascii="Arial" w:hAnsi="Arial"/>
              <w:rtl/>
            </w:rPr>
            <w:t>.7.3.6.2.1</w:t>
          </w:r>
        </w:p>
      </w:tc>
    </w:tr>
    <w:tr w:rsidR="00893527" w14:paraId="6577DB63" w14:textId="77777777" w:rsidTr="009B6B29">
      <w:trPr>
        <w:trHeight w:val="261"/>
        <w:jc w:val="center"/>
      </w:trPr>
      <w:tc>
        <w:tcPr>
          <w:tcW w:w="1840" w:type="dxa"/>
          <w:vMerge/>
          <w:tcBorders>
            <w:left w:val="single" w:sz="4" w:space="0" w:color="auto"/>
            <w:bottom w:val="single" w:sz="4" w:space="0" w:color="auto"/>
          </w:tcBorders>
          <w:shd w:val="clear" w:color="auto" w:fill="F2F2F2"/>
          <w:vAlign w:val="center"/>
        </w:tcPr>
        <w:p w14:paraId="66072BBA" w14:textId="77777777" w:rsidR="00893527" w:rsidRPr="00D84715" w:rsidRDefault="00F359D6" w:rsidP="008960FF">
          <w:pPr>
            <w:rPr>
              <w:rFonts w:ascii="Arial" w:hAnsi="Arial"/>
            </w:rPr>
          </w:pPr>
        </w:p>
      </w:tc>
      <w:tc>
        <w:tcPr>
          <w:tcW w:w="3612" w:type="dxa"/>
          <w:vMerge/>
          <w:tcBorders>
            <w:left w:val="nil"/>
            <w:bottom w:val="single" w:sz="4" w:space="0" w:color="auto"/>
            <w:right w:val="single" w:sz="4" w:space="0" w:color="auto"/>
          </w:tcBorders>
          <w:shd w:val="clear" w:color="auto" w:fill="F2F2F2"/>
        </w:tcPr>
        <w:p w14:paraId="3C256872" w14:textId="77777777" w:rsidR="00893527" w:rsidRPr="00D84715" w:rsidRDefault="00F359D6" w:rsidP="008960FF">
          <w:pPr>
            <w:rPr>
              <w:rFonts w:ascii="Arial" w:hAnsi="Arial"/>
              <w:rtl/>
            </w:rPr>
          </w:pPr>
        </w:p>
      </w:tc>
      <w:tc>
        <w:tcPr>
          <w:tcW w:w="1615" w:type="dxa"/>
          <w:tcBorders>
            <w:top w:val="single" w:sz="4" w:space="0" w:color="auto"/>
            <w:left w:val="single" w:sz="4" w:space="0" w:color="auto"/>
            <w:bottom w:val="single" w:sz="4" w:space="0" w:color="auto"/>
          </w:tcBorders>
          <w:shd w:val="clear" w:color="auto" w:fill="F2F2F2"/>
          <w:noWrap/>
          <w:vAlign w:val="center"/>
        </w:tcPr>
        <w:p w14:paraId="0224AA25" w14:textId="77777777" w:rsidR="00893527" w:rsidRPr="00D84715" w:rsidRDefault="00F2600D" w:rsidP="008960FF">
          <w:pPr>
            <w:rPr>
              <w:rFonts w:ascii="Arial" w:hAnsi="Arial"/>
            </w:rPr>
          </w:pPr>
          <w:r w:rsidRPr="00106EF7">
            <w:rPr>
              <w:rFonts w:ascii="Arial" w:hAnsi="Arial"/>
              <w:b/>
              <w:bCs/>
              <w:rtl/>
            </w:rPr>
            <w:t>מהדורה:</w:t>
          </w:r>
        </w:p>
      </w:tc>
      <w:tc>
        <w:tcPr>
          <w:tcW w:w="1995" w:type="dxa"/>
          <w:tcBorders>
            <w:top w:val="single" w:sz="4" w:space="0" w:color="auto"/>
            <w:left w:val="single" w:sz="4" w:space="0" w:color="auto"/>
            <w:bottom w:val="single" w:sz="4" w:space="0" w:color="auto"/>
          </w:tcBorders>
          <w:shd w:val="clear" w:color="auto" w:fill="F2F2F2"/>
          <w:vAlign w:val="center"/>
        </w:tcPr>
        <w:p w14:paraId="53A000EB" w14:textId="77777777" w:rsidR="00893527" w:rsidRPr="00F8548C" w:rsidRDefault="00F2600D" w:rsidP="009B6B29">
          <w:pPr>
            <w:rPr>
              <w:rFonts w:ascii="Arial" w:hAnsi="Arial"/>
              <w:rtl/>
            </w:rPr>
          </w:pPr>
          <w:r w:rsidRPr="00F8548C">
            <w:rPr>
              <w:rFonts w:ascii="Arial" w:hAnsi="Arial" w:hint="cs"/>
              <w:rtl/>
            </w:rPr>
            <w:t>01</w:t>
          </w:r>
        </w:p>
      </w:tc>
      <w:tc>
        <w:tcPr>
          <w:tcW w:w="1995" w:type="dxa"/>
          <w:tcBorders>
            <w:top w:val="single" w:sz="4" w:space="0" w:color="auto"/>
            <w:left w:val="nil"/>
            <w:bottom w:val="single" w:sz="4" w:space="0" w:color="auto"/>
            <w:right w:val="single" w:sz="4" w:space="0" w:color="auto"/>
          </w:tcBorders>
          <w:shd w:val="clear" w:color="auto" w:fill="F2F2F2"/>
          <w:vAlign w:val="center"/>
        </w:tcPr>
        <w:p w14:paraId="3C50090C" w14:textId="77777777" w:rsidR="00893527" w:rsidRPr="00F8548C" w:rsidRDefault="00F2600D" w:rsidP="009B6B29">
          <w:pPr>
            <w:rPr>
              <w:rFonts w:ascii="Arial" w:hAnsi="Arial"/>
              <w:rtl/>
            </w:rPr>
          </w:pPr>
          <w:r w:rsidRPr="00BC3D4D">
            <w:rPr>
              <w:rFonts w:ascii="Arial" w:hAnsi="Arial" w:hint="cs"/>
              <w:rtl/>
            </w:rPr>
            <w:t>תת מהדורה:01</w:t>
          </w:r>
        </w:p>
      </w:tc>
    </w:tr>
  </w:tbl>
  <w:p w14:paraId="4228507D" w14:textId="77777777" w:rsidR="00893527" w:rsidRPr="00D84715" w:rsidRDefault="00F359D6" w:rsidP="00DE4C1B">
    <w:pPr>
      <w:rPr>
        <w:rFonts w:ascii="Arial" w:hAnsi="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B1781B"/>
    <w:multiLevelType w:val="hybridMultilevel"/>
    <w:tmpl w:val="F0601628"/>
    <w:lvl w:ilvl="0" w:tplc="4AACF51E">
      <w:start w:val="1"/>
      <w:numFmt w:val="decimal"/>
      <w:lvlText w:val="%1."/>
      <w:lvlJc w:val="left"/>
      <w:pPr>
        <w:ind w:left="720" w:hanging="360"/>
      </w:pPr>
    </w:lvl>
    <w:lvl w:ilvl="1" w:tplc="1CDA529E" w:tentative="1">
      <w:start w:val="1"/>
      <w:numFmt w:val="lowerLetter"/>
      <w:lvlText w:val="%2."/>
      <w:lvlJc w:val="left"/>
      <w:pPr>
        <w:ind w:left="1440" w:hanging="360"/>
      </w:pPr>
    </w:lvl>
    <w:lvl w:ilvl="2" w:tplc="ECD08B86" w:tentative="1">
      <w:start w:val="1"/>
      <w:numFmt w:val="lowerRoman"/>
      <w:lvlText w:val="%3."/>
      <w:lvlJc w:val="right"/>
      <w:pPr>
        <w:ind w:left="2160" w:hanging="180"/>
      </w:pPr>
    </w:lvl>
    <w:lvl w:ilvl="3" w:tplc="2D8A9736" w:tentative="1">
      <w:start w:val="1"/>
      <w:numFmt w:val="decimal"/>
      <w:lvlText w:val="%4."/>
      <w:lvlJc w:val="left"/>
      <w:pPr>
        <w:ind w:left="2880" w:hanging="360"/>
      </w:pPr>
    </w:lvl>
    <w:lvl w:ilvl="4" w:tplc="5718C28A" w:tentative="1">
      <w:start w:val="1"/>
      <w:numFmt w:val="lowerLetter"/>
      <w:lvlText w:val="%5."/>
      <w:lvlJc w:val="left"/>
      <w:pPr>
        <w:ind w:left="3600" w:hanging="360"/>
      </w:pPr>
    </w:lvl>
    <w:lvl w:ilvl="5" w:tplc="B34CE766" w:tentative="1">
      <w:start w:val="1"/>
      <w:numFmt w:val="lowerRoman"/>
      <w:lvlText w:val="%6."/>
      <w:lvlJc w:val="right"/>
      <w:pPr>
        <w:ind w:left="4320" w:hanging="180"/>
      </w:pPr>
    </w:lvl>
    <w:lvl w:ilvl="6" w:tplc="C1462E50" w:tentative="1">
      <w:start w:val="1"/>
      <w:numFmt w:val="decimal"/>
      <w:lvlText w:val="%7."/>
      <w:lvlJc w:val="left"/>
      <w:pPr>
        <w:ind w:left="5040" w:hanging="360"/>
      </w:pPr>
    </w:lvl>
    <w:lvl w:ilvl="7" w:tplc="0A20F23E" w:tentative="1">
      <w:start w:val="1"/>
      <w:numFmt w:val="lowerLetter"/>
      <w:lvlText w:val="%8."/>
      <w:lvlJc w:val="left"/>
      <w:pPr>
        <w:ind w:left="5760" w:hanging="360"/>
      </w:pPr>
    </w:lvl>
    <w:lvl w:ilvl="8" w:tplc="DD7C8938" w:tentative="1">
      <w:start w:val="1"/>
      <w:numFmt w:val="lowerRoman"/>
      <w:lvlText w:val="%9."/>
      <w:lvlJc w:val="right"/>
      <w:pPr>
        <w:ind w:left="6480" w:hanging="180"/>
      </w:p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hlomi Bielawsky">
    <w15:presenceInfo w15:providerId="AD" w15:userId="S-1-5-21-806468-360911638-1700950580-365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17D7"/>
    <w:rsid w:val="00031113"/>
    <w:rsid w:val="000555A1"/>
    <w:rsid w:val="00066A5D"/>
    <w:rsid w:val="000A399F"/>
    <w:rsid w:val="000B6D7F"/>
    <w:rsid w:val="000C543C"/>
    <w:rsid w:val="000D7676"/>
    <w:rsid w:val="00120B03"/>
    <w:rsid w:val="001275D4"/>
    <w:rsid w:val="00157D48"/>
    <w:rsid w:val="001617D7"/>
    <w:rsid w:val="00164683"/>
    <w:rsid w:val="0017092C"/>
    <w:rsid w:val="001718BF"/>
    <w:rsid w:val="00175DF3"/>
    <w:rsid w:val="001A45F4"/>
    <w:rsid w:val="001B279F"/>
    <w:rsid w:val="001B3A50"/>
    <w:rsid w:val="00203578"/>
    <w:rsid w:val="00223C72"/>
    <w:rsid w:val="00237FFD"/>
    <w:rsid w:val="00267D89"/>
    <w:rsid w:val="00270E98"/>
    <w:rsid w:val="002937F8"/>
    <w:rsid w:val="00293A07"/>
    <w:rsid w:val="002B1979"/>
    <w:rsid w:val="002C6E99"/>
    <w:rsid w:val="002D7E19"/>
    <w:rsid w:val="002F0F01"/>
    <w:rsid w:val="003047CF"/>
    <w:rsid w:val="00363B1F"/>
    <w:rsid w:val="0040326A"/>
    <w:rsid w:val="004211B2"/>
    <w:rsid w:val="004306A6"/>
    <w:rsid w:val="004316B1"/>
    <w:rsid w:val="004346CA"/>
    <w:rsid w:val="00444672"/>
    <w:rsid w:val="004B1854"/>
    <w:rsid w:val="004B48AE"/>
    <w:rsid w:val="00534711"/>
    <w:rsid w:val="00540F52"/>
    <w:rsid w:val="00545108"/>
    <w:rsid w:val="00585946"/>
    <w:rsid w:val="005B3D43"/>
    <w:rsid w:val="005D6BB8"/>
    <w:rsid w:val="005D7556"/>
    <w:rsid w:val="005E4BCD"/>
    <w:rsid w:val="006636E3"/>
    <w:rsid w:val="00711773"/>
    <w:rsid w:val="0073484B"/>
    <w:rsid w:val="007B6145"/>
    <w:rsid w:val="00816BE3"/>
    <w:rsid w:val="00823830"/>
    <w:rsid w:val="008266AD"/>
    <w:rsid w:val="0084407C"/>
    <w:rsid w:val="00857E30"/>
    <w:rsid w:val="00880098"/>
    <w:rsid w:val="00884253"/>
    <w:rsid w:val="008D46D2"/>
    <w:rsid w:val="008E2753"/>
    <w:rsid w:val="008E304A"/>
    <w:rsid w:val="00917C7E"/>
    <w:rsid w:val="009328F8"/>
    <w:rsid w:val="00961C09"/>
    <w:rsid w:val="009A2DCA"/>
    <w:rsid w:val="009B2A55"/>
    <w:rsid w:val="009D34CF"/>
    <w:rsid w:val="00A06214"/>
    <w:rsid w:val="00A25E43"/>
    <w:rsid w:val="00A37141"/>
    <w:rsid w:val="00A76904"/>
    <w:rsid w:val="00A80BF6"/>
    <w:rsid w:val="00A83AAA"/>
    <w:rsid w:val="00A953E6"/>
    <w:rsid w:val="00AC72F3"/>
    <w:rsid w:val="00AE53B3"/>
    <w:rsid w:val="00AE5FEF"/>
    <w:rsid w:val="00B065DD"/>
    <w:rsid w:val="00B07097"/>
    <w:rsid w:val="00B103CD"/>
    <w:rsid w:val="00B1294E"/>
    <w:rsid w:val="00B158BF"/>
    <w:rsid w:val="00B929AB"/>
    <w:rsid w:val="00BE43AA"/>
    <w:rsid w:val="00C368FE"/>
    <w:rsid w:val="00C77EFA"/>
    <w:rsid w:val="00CC6412"/>
    <w:rsid w:val="00D07A05"/>
    <w:rsid w:val="00DA0287"/>
    <w:rsid w:val="00DD5A93"/>
    <w:rsid w:val="00DF1393"/>
    <w:rsid w:val="00E0790F"/>
    <w:rsid w:val="00E22BD2"/>
    <w:rsid w:val="00E23845"/>
    <w:rsid w:val="00E5788C"/>
    <w:rsid w:val="00E968DB"/>
    <w:rsid w:val="00F2600D"/>
    <w:rsid w:val="00F359D6"/>
    <w:rsid w:val="00F52E1C"/>
    <w:rsid w:val="00F6388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6E8F05"/>
  <w15:chartTrackingRefBased/>
  <w15:docId w15:val="{977BBF83-C230-4AA3-9E11-89A67B290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617D7"/>
    <w:pPr>
      <w:bidi/>
      <w:spacing w:after="0" w:line="240" w:lineRule="auto"/>
    </w:pPr>
    <w:rPr>
      <w:rFonts w:ascii="Verdana" w:eastAsia="PMingLiU" w:hAnsi="Verdana" w:cs="Arial"/>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rsid w:val="001617D7"/>
    <w:rPr>
      <w:color w:val="3464BA"/>
      <w:u w:val="dotted" w:color="3464BA"/>
    </w:rPr>
  </w:style>
  <w:style w:type="character" w:styleId="a3">
    <w:name w:val="page number"/>
    <w:basedOn w:val="a0"/>
    <w:uiPriority w:val="99"/>
    <w:rsid w:val="001617D7"/>
  </w:style>
  <w:style w:type="paragraph" w:styleId="a4">
    <w:name w:val="List Paragraph"/>
    <w:basedOn w:val="a"/>
    <w:uiPriority w:val="34"/>
    <w:qFormat/>
    <w:rsid w:val="001617D7"/>
    <w:pPr>
      <w:ind w:left="720"/>
    </w:pPr>
  </w:style>
  <w:style w:type="character" w:styleId="a5">
    <w:name w:val="annotation reference"/>
    <w:uiPriority w:val="99"/>
    <w:semiHidden/>
    <w:rsid w:val="001617D7"/>
    <w:rPr>
      <w:sz w:val="16"/>
      <w:szCs w:val="16"/>
    </w:rPr>
  </w:style>
  <w:style w:type="paragraph" w:styleId="a6">
    <w:name w:val="annotation text"/>
    <w:basedOn w:val="a"/>
    <w:link w:val="a7"/>
    <w:uiPriority w:val="99"/>
    <w:semiHidden/>
    <w:rsid w:val="001617D7"/>
  </w:style>
  <w:style w:type="character" w:customStyle="1" w:styleId="a7">
    <w:name w:val="טקסט הערה תו"/>
    <w:basedOn w:val="a0"/>
    <w:link w:val="a6"/>
    <w:uiPriority w:val="99"/>
    <w:semiHidden/>
    <w:rsid w:val="001617D7"/>
    <w:rPr>
      <w:rFonts w:ascii="Verdana" w:eastAsia="PMingLiU" w:hAnsi="Verdana" w:cs="Arial"/>
      <w:sz w:val="20"/>
      <w:szCs w:val="20"/>
    </w:rPr>
  </w:style>
  <w:style w:type="paragraph" w:styleId="a8">
    <w:name w:val="Balloon Text"/>
    <w:basedOn w:val="a"/>
    <w:link w:val="a9"/>
    <w:uiPriority w:val="99"/>
    <w:semiHidden/>
    <w:unhideWhenUsed/>
    <w:rsid w:val="001617D7"/>
    <w:rPr>
      <w:rFonts w:ascii="Tahoma" w:hAnsi="Tahoma" w:cs="Tahoma"/>
      <w:sz w:val="18"/>
      <w:szCs w:val="18"/>
    </w:rPr>
  </w:style>
  <w:style w:type="character" w:customStyle="1" w:styleId="a9">
    <w:name w:val="טקסט בלונים תו"/>
    <w:basedOn w:val="a0"/>
    <w:link w:val="a8"/>
    <w:uiPriority w:val="99"/>
    <w:semiHidden/>
    <w:rsid w:val="001617D7"/>
    <w:rPr>
      <w:rFonts w:ascii="Tahoma" w:eastAsia="PMingLiU" w:hAnsi="Tahoma" w:cs="Tahoma"/>
      <w:sz w:val="18"/>
      <w:szCs w:val="18"/>
    </w:rPr>
  </w:style>
  <w:style w:type="paragraph" w:styleId="aa">
    <w:name w:val="Revision"/>
    <w:hidden/>
    <w:uiPriority w:val="99"/>
    <w:semiHidden/>
    <w:rsid w:val="000C543C"/>
    <w:pPr>
      <w:spacing w:after="0" w:line="240" w:lineRule="auto"/>
    </w:pPr>
    <w:rPr>
      <w:rFonts w:ascii="Verdana" w:eastAsia="PMingLiU" w:hAnsi="Verdana" w:cs="Arial"/>
      <w:sz w:val="20"/>
      <w:szCs w:val="20"/>
    </w:rPr>
  </w:style>
  <w:style w:type="paragraph" w:styleId="ab">
    <w:name w:val="annotation subject"/>
    <w:basedOn w:val="a6"/>
    <w:next w:val="a6"/>
    <w:link w:val="ac"/>
    <w:uiPriority w:val="99"/>
    <w:semiHidden/>
    <w:unhideWhenUsed/>
    <w:rsid w:val="00444672"/>
    <w:rPr>
      <w:b/>
      <w:bCs/>
    </w:rPr>
  </w:style>
  <w:style w:type="character" w:customStyle="1" w:styleId="ac">
    <w:name w:val="נושא הערה תו"/>
    <w:basedOn w:val="a7"/>
    <w:link w:val="ab"/>
    <w:uiPriority w:val="99"/>
    <w:semiHidden/>
    <w:rsid w:val="00444672"/>
    <w:rPr>
      <w:rFonts w:ascii="Verdana" w:eastAsia="PMingLiU" w:hAnsi="Verdana"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mof.gov.il/taka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5FE17903-9B4D-4EB3-88EF-D89001F8B2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7</Pages>
  <Words>1797</Words>
  <Characters>8987</Characters>
  <Application>Microsoft Office Word</Application>
  <DocSecurity>0</DocSecurity>
  <Lines>74</Lines>
  <Paragraphs>21</Paragraphs>
  <ScaleCrop>false</ScaleCrop>
  <HeadingPairs>
    <vt:vector size="2" baseType="variant">
      <vt:variant>
        <vt:lpstr>שם</vt:lpstr>
      </vt:variant>
      <vt:variant>
        <vt:i4>1</vt:i4>
      </vt:variant>
    </vt:vector>
  </HeadingPairs>
  <TitlesOfParts>
    <vt:vector size="1" baseType="lpstr">
      <vt:lpstr/>
    </vt:vector>
  </TitlesOfParts>
  <Company>MOJ</Company>
  <LinksUpToDate>false</LinksUpToDate>
  <CharactersWithSpaces>10763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Shlomi Bielawsky</dc:creator>
  <cp:keywords/>
  <dc:description/>
  <cp:lastModifiedBy>Kinan Ganem</cp:lastModifiedBy>
  <cp:revision>3</cp:revision>
  <dcterms:created xsi:type="dcterms:W3CDTF">2025-01-02T09:05:00Z</dcterms:created>
  <dcterms:modified xsi:type="dcterms:W3CDTF">2025-01-02T09:14:00Z</dcterms:modified>
</cp:coreProperties>
</file>